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DF9A" w14:textId="77777777" w:rsidR="00FC32FF" w:rsidRDefault="00FC32FF">
      <w:pPr>
        <w:pStyle w:val="Textoindependiente"/>
        <w:rPr>
          <w:rFonts w:ascii="Times New Roman"/>
          <w:sz w:val="20"/>
        </w:rPr>
      </w:pPr>
    </w:p>
    <w:p w14:paraId="033204B8" w14:textId="77777777" w:rsidR="00FC32FF" w:rsidRDefault="00FC32FF">
      <w:pPr>
        <w:pStyle w:val="Textoindependiente"/>
        <w:rPr>
          <w:rFonts w:ascii="Times New Roman"/>
          <w:sz w:val="20"/>
        </w:rPr>
      </w:pPr>
    </w:p>
    <w:p w14:paraId="30EBBE4B" w14:textId="77777777" w:rsidR="00FC32FF" w:rsidRDefault="00FC32FF">
      <w:pPr>
        <w:pStyle w:val="Textoindependiente"/>
        <w:rPr>
          <w:rFonts w:ascii="Times New Roman"/>
          <w:sz w:val="20"/>
        </w:rPr>
      </w:pPr>
    </w:p>
    <w:p w14:paraId="5EF0069B" w14:textId="77777777" w:rsidR="00FC32FF" w:rsidRDefault="00FC32FF">
      <w:pPr>
        <w:pStyle w:val="Textoindependiente"/>
        <w:rPr>
          <w:rFonts w:ascii="Times New Roman"/>
          <w:sz w:val="20"/>
        </w:rPr>
      </w:pPr>
    </w:p>
    <w:p w14:paraId="393A6477" w14:textId="77777777" w:rsidR="00FC32FF" w:rsidRDefault="00FC32FF">
      <w:pPr>
        <w:pStyle w:val="Textoindependiente"/>
        <w:rPr>
          <w:rFonts w:ascii="Times New Roman"/>
          <w:sz w:val="20"/>
        </w:rPr>
      </w:pPr>
    </w:p>
    <w:p w14:paraId="102D0240" w14:textId="77777777" w:rsidR="00FC32FF" w:rsidRDefault="00FC32FF">
      <w:pPr>
        <w:pStyle w:val="Textoindependiente"/>
        <w:spacing w:before="2"/>
        <w:rPr>
          <w:rFonts w:ascii="Times New Roman"/>
          <w:sz w:val="18"/>
        </w:rPr>
      </w:pPr>
    </w:p>
    <w:p w14:paraId="29BBFCA3" w14:textId="77777777" w:rsidR="00FC32FF" w:rsidRPr="00282D3E" w:rsidRDefault="00FB063E" w:rsidP="00E2604B">
      <w:pPr>
        <w:jc w:val="center"/>
        <w:rPr>
          <w:b/>
          <w:sz w:val="48"/>
        </w:rPr>
      </w:pPr>
      <w:r w:rsidRPr="00282D3E">
        <w:rPr>
          <w:b/>
          <w:sz w:val="48"/>
        </w:rPr>
        <w:t>PLAN</w:t>
      </w:r>
      <w:r w:rsidRPr="00282D3E">
        <w:rPr>
          <w:b/>
          <w:spacing w:val="-4"/>
          <w:sz w:val="48"/>
        </w:rPr>
        <w:t xml:space="preserve"> </w:t>
      </w:r>
      <w:r w:rsidRPr="00282D3E">
        <w:rPr>
          <w:b/>
          <w:sz w:val="48"/>
        </w:rPr>
        <w:t>ANTICORRUPCIÓN</w:t>
      </w:r>
      <w:r w:rsidRPr="00282D3E">
        <w:rPr>
          <w:b/>
          <w:spacing w:val="-7"/>
          <w:sz w:val="48"/>
        </w:rPr>
        <w:t xml:space="preserve"> </w:t>
      </w:r>
      <w:r w:rsidRPr="00282D3E">
        <w:rPr>
          <w:b/>
          <w:sz w:val="48"/>
        </w:rPr>
        <w:t>Y</w:t>
      </w:r>
    </w:p>
    <w:p w14:paraId="2BD7B336" w14:textId="77777777" w:rsidR="004E7700" w:rsidRPr="00282D3E" w:rsidRDefault="00FB063E" w:rsidP="00E2604B">
      <w:pPr>
        <w:jc w:val="center"/>
        <w:rPr>
          <w:b/>
          <w:spacing w:val="-5"/>
          <w:sz w:val="48"/>
        </w:rPr>
      </w:pPr>
      <w:r w:rsidRPr="00282D3E">
        <w:rPr>
          <w:b/>
          <w:sz w:val="48"/>
        </w:rPr>
        <w:t>DE</w:t>
      </w:r>
      <w:r w:rsidRPr="00282D3E">
        <w:rPr>
          <w:b/>
          <w:spacing w:val="-1"/>
          <w:sz w:val="48"/>
        </w:rPr>
        <w:t xml:space="preserve"> </w:t>
      </w:r>
      <w:r w:rsidRPr="00282D3E">
        <w:rPr>
          <w:b/>
          <w:sz w:val="48"/>
        </w:rPr>
        <w:t>ATENCIÓN</w:t>
      </w:r>
      <w:r w:rsidRPr="00282D3E">
        <w:rPr>
          <w:b/>
          <w:spacing w:val="-3"/>
          <w:sz w:val="48"/>
        </w:rPr>
        <w:t xml:space="preserve"> </w:t>
      </w:r>
      <w:r w:rsidRPr="00282D3E">
        <w:rPr>
          <w:b/>
          <w:sz w:val="48"/>
        </w:rPr>
        <w:t>AL</w:t>
      </w:r>
      <w:r w:rsidRPr="00282D3E">
        <w:rPr>
          <w:b/>
          <w:spacing w:val="-4"/>
          <w:sz w:val="48"/>
        </w:rPr>
        <w:t xml:space="preserve"> </w:t>
      </w:r>
      <w:r w:rsidRPr="00282D3E">
        <w:rPr>
          <w:b/>
          <w:sz w:val="48"/>
        </w:rPr>
        <w:t>CIUDADANO</w:t>
      </w:r>
      <w:r w:rsidRPr="00282D3E">
        <w:rPr>
          <w:b/>
          <w:spacing w:val="-5"/>
          <w:sz w:val="48"/>
        </w:rPr>
        <w:t xml:space="preserve"> </w:t>
      </w:r>
    </w:p>
    <w:p w14:paraId="0D02E8BA" w14:textId="60C333CF" w:rsidR="00FC32FF" w:rsidRPr="00282D3E" w:rsidRDefault="00FB063E" w:rsidP="00E2604B">
      <w:pPr>
        <w:jc w:val="center"/>
        <w:rPr>
          <w:b/>
          <w:sz w:val="48"/>
        </w:rPr>
      </w:pPr>
      <w:del w:id="0" w:author="USUARIO" w:date="2022-12-23T09:50:00Z">
        <w:r w:rsidRPr="00282D3E" w:rsidDel="009536E8">
          <w:rPr>
            <w:b/>
            <w:sz w:val="48"/>
          </w:rPr>
          <w:delText>202</w:delText>
        </w:r>
        <w:r w:rsidR="007728F0" w:rsidDel="009536E8">
          <w:rPr>
            <w:b/>
            <w:sz w:val="48"/>
          </w:rPr>
          <w:delText>2</w:delText>
        </w:r>
      </w:del>
      <w:ins w:id="1" w:author="USUARIO" w:date="2022-12-23T09:50:00Z">
        <w:r w:rsidR="009536E8" w:rsidRPr="00282D3E">
          <w:rPr>
            <w:b/>
            <w:sz w:val="48"/>
          </w:rPr>
          <w:t>202</w:t>
        </w:r>
        <w:r w:rsidR="009536E8">
          <w:rPr>
            <w:b/>
            <w:sz w:val="48"/>
          </w:rPr>
          <w:t>3</w:t>
        </w:r>
      </w:ins>
    </w:p>
    <w:p w14:paraId="43A6CD56" w14:textId="77777777" w:rsidR="00FC32FF" w:rsidRPr="004E7700" w:rsidRDefault="00FC32FF">
      <w:pPr>
        <w:pStyle w:val="Textoindependiente"/>
        <w:rPr>
          <w:b/>
          <w:sz w:val="48"/>
        </w:rPr>
      </w:pPr>
    </w:p>
    <w:p w14:paraId="712024B2" w14:textId="77777777" w:rsidR="00FC32FF" w:rsidRPr="00FB063E" w:rsidRDefault="00FC32FF">
      <w:pPr>
        <w:pStyle w:val="Textoindependiente"/>
        <w:rPr>
          <w:b/>
          <w:sz w:val="40"/>
        </w:rPr>
      </w:pPr>
    </w:p>
    <w:p w14:paraId="792CB34D" w14:textId="77777777" w:rsidR="00FC32FF" w:rsidRPr="00FB063E" w:rsidRDefault="00FC32FF">
      <w:pPr>
        <w:pStyle w:val="Textoindependiente"/>
        <w:rPr>
          <w:b/>
          <w:sz w:val="40"/>
        </w:rPr>
      </w:pPr>
    </w:p>
    <w:p w14:paraId="42E78DE1" w14:textId="77777777" w:rsidR="00FC32FF" w:rsidRDefault="00FC32FF">
      <w:pPr>
        <w:pStyle w:val="Textoindependiente"/>
        <w:rPr>
          <w:b/>
          <w:sz w:val="26"/>
        </w:rPr>
      </w:pPr>
    </w:p>
    <w:p w14:paraId="483AC2C9" w14:textId="77777777" w:rsidR="00FC32FF" w:rsidRDefault="00FC32FF">
      <w:pPr>
        <w:pStyle w:val="Textoindependiente"/>
        <w:rPr>
          <w:b/>
          <w:sz w:val="26"/>
        </w:rPr>
      </w:pPr>
    </w:p>
    <w:p w14:paraId="114F6EE4" w14:textId="77777777" w:rsidR="00FC32FF" w:rsidRDefault="00FC32FF">
      <w:pPr>
        <w:pStyle w:val="Textoindependiente"/>
        <w:rPr>
          <w:b/>
          <w:sz w:val="26"/>
        </w:rPr>
      </w:pPr>
    </w:p>
    <w:p w14:paraId="2F5DDA73" w14:textId="77777777" w:rsidR="00FC32FF" w:rsidRDefault="00FC32FF">
      <w:pPr>
        <w:pStyle w:val="Textoindependiente"/>
        <w:rPr>
          <w:b/>
          <w:sz w:val="26"/>
        </w:rPr>
      </w:pPr>
    </w:p>
    <w:p w14:paraId="3E923B67" w14:textId="77777777" w:rsidR="00FC32FF" w:rsidRDefault="00FC32FF">
      <w:pPr>
        <w:pStyle w:val="Textoindependiente"/>
        <w:rPr>
          <w:b/>
          <w:sz w:val="26"/>
        </w:rPr>
      </w:pPr>
    </w:p>
    <w:p w14:paraId="0AFDBF27" w14:textId="77777777" w:rsidR="00FC32FF" w:rsidRDefault="00FC32FF">
      <w:pPr>
        <w:pStyle w:val="Textoindependiente"/>
        <w:rPr>
          <w:b/>
          <w:sz w:val="26"/>
        </w:rPr>
      </w:pPr>
    </w:p>
    <w:p w14:paraId="439B01C0" w14:textId="77777777" w:rsidR="00FC32FF" w:rsidRDefault="00282D3E">
      <w:pPr>
        <w:pStyle w:val="Textoindependiente"/>
        <w:rPr>
          <w:b/>
          <w:sz w:val="26"/>
        </w:rPr>
      </w:pPr>
      <w:r w:rsidRPr="00C70096">
        <w:rPr>
          <w:rFonts w:ascii="Bookman Old Style" w:hAnsi="Bookman Old Style"/>
          <w:noProof/>
          <w:lang w:val="es-CO" w:eastAsia="es-CO"/>
        </w:rPr>
        <w:drawing>
          <wp:inline distT="0" distB="0" distL="0" distR="0" wp14:anchorId="518C8323" wp14:editId="168FA60A">
            <wp:extent cx="5484721" cy="148656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731" b="11585"/>
                    <a:stretch/>
                  </pic:blipFill>
                  <pic:spPr bwMode="auto">
                    <a:xfrm>
                      <a:off x="0" y="0"/>
                      <a:ext cx="5486400" cy="1487017"/>
                    </a:xfrm>
                    <a:prstGeom prst="rect">
                      <a:avLst/>
                    </a:prstGeom>
                    <a:noFill/>
                    <a:ln>
                      <a:noFill/>
                    </a:ln>
                    <a:extLst>
                      <a:ext uri="{53640926-AAD7-44D8-BBD7-CCE9431645EC}">
                        <a14:shadowObscured xmlns:a14="http://schemas.microsoft.com/office/drawing/2010/main"/>
                      </a:ext>
                    </a:extLst>
                  </pic:spPr>
                </pic:pic>
              </a:graphicData>
            </a:graphic>
          </wp:inline>
        </w:drawing>
      </w:r>
    </w:p>
    <w:p w14:paraId="2C9F00A3" w14:textId="77777777" w:rsidR="00FC32FF" w:rsidRDefault="00FC32FF">
      <w:pPr>
        <w:pStyle w:val="Textoindependiente"/>
        <w:rPr>
          <w:b/>
          <w:sz w:val="26"/>
        </w:rPr>
      </w:pPr>
    </w:p>
    <w:p w14:paraId="6AE8378B" w14:textId="77777777" w:rsidR="00FC32FF" w:rsidRDefault="00FC32FF">
      <w:pPr>
        <w:pStyle w:val="Textoindependiente"/>
        <w:rPr>
          <w:b/>
          <w:sz w:val="26"/>
        </w:rPr>
      </w:pPr>
    </w:p>
    <w:p w14:paraId="69A7B087" w14:textId="77777777" w:rsidR="00FC32FF" w:rsidRDefault="00FC32FF">
      <w:pPr>
        <w:pStyle w:val="Textoindependiente"/>
        <w:spacing w:before="3"/>
        <w:rPr>
          <w:b/>
          <w:sz w:val="34"/>
        </w:rPr>
      </w:pPr>
    </w:p>
    <w:p w14:paraId="612C0D92" w14:textId="77777777" w:rsidR="00FC32FF" w:rsidRDefault="00FC32FF">
      <w:pPr>
        <w:pStyle w:val="Textoindependiente"/>
        <w:rPr>
          <w:b/>
          <w:sz w:val="26"/>
        </w:rPr>
      </w:pPr>
    </w:p>
    <w:p w14:paraId="721194C5" w14:textId="77777777" w:rsidR="00FC32FF" w:rsidRDefault="00FC32FF">
      <w:pPr>
        <w:pStyle w:val="Textoindependiente"/>
        <w:rPr>
          <w:b/>
          <w:sz w:val="26"/>
        </w:rPr>
      </w:pPr>
    </w:p>
    <w:p w14:paraId="278537A3" w14:textId="77777777" w:rsidR="00FC32FF" w:rsidRDefault="00FC32FF">
      <w:pPr>
        <w:pStyle w:val="Textoindependiente"/>
        <w:rPr>
          <w:b/>
          <w:sz w:val="26"/>
        </w:rPr>
      </w:pPr>
    </w:p>
    <w:p w14:paraId="3CB43B9C" w14:textId="77777777" w:rsidR="00FC32FF" w:rsidRDefault="00FC32FF">
      <w:pPr>
        <w:pStyle w:val="Textoindependiente"/>
        <w:rPr>
          <w:b/>
          <w:sz w:val="26"/>
        </w:rPr>
      </w:pPr>
    </w:p>
    <w:p w14:paraId="695FAFE1" w14:textId="77777777" w:rsidR="00FC32FF" w:rsidRDefault="00FC32FF">
      <w:pPr>
        <w:pStyle w:val="Textoindependiente"/>
        <w:rPr>
          <w:b/>
          <w:sz w:val="26"/>
        </w:rPr>
      </w:pPr>
    </w:p>
    <w:p w14:paraId="16EB2D46" w14:textId="77777777" w:rsidR="00FC32FF" w:rsidRDefault="00FC32FF">
      <w:pPr>
        <w:pStyle w:val="Textoindependiente"/>
        <w:rPr>
          <w:b/>
          <w:sz w:val="26"/>
        </w:rPr>
      </w:pPr>
    </w:p>
    <w:p w14:paraId="5734846F" w14:textId="77777777" w:rsidR="00FC32FF" w:rsidRDefault="00FC32FF">
      <w:pPr>
        <w:pStyle w:val="Textoindependiente"/>
        <w:rPr>
          <w:b/>
          <w:sz w:val="26"/>
        </w:rPr>
      </w:pPr>
    </w:p>
    <w:p w14:paraId="14C98466" w14:textId="77777777" w:rsidR="00FC32FF" w:rsidRDefault="00FC32FF">
      <w:pPr>
        <w:pStyle w:val="Textoindependiente"/>
        <w:rPr>
          <w:b/>
          <w:sz w:val="26"/>
        </w:rPr>
      </w:pPr>
    </w:p>
    <w:sdt>
      <w:sdtPr>
        <w:rPr>
          <w:rFonts w:ascii="Arial" w:eastAsia="Arial" w:hAnsi="Arial" w:cs="Arial"/>
          <w:color w:val="auto"/>
          <w:sz w:val="22"/>
          <w:szCs w:val="22"/>
          <w:lang w:val="es-ES" w:eastAsia="en-US"/>
        </w:rPr>
        <w:id w:val="1532916898"/>
        <w:docPartObj>
          <w:docPartGallery w:val="Table of Contents"/>
          <w:docPartUnique/>
        </w:docPartObj>
      </w:sdtPr>
      <w:sdtEndPr>
        <w:rPr>
          <w:b/>
          <w:bCs/>
        </w:rPr>
      </w:sdtEndPr>
      <w:sdtContent>
        <w:p w14:paraId="11E8EA04" w14:textId="77777777" w:rsidR="00E2604B" w:rsidRPr="004E7700" w:rsidRDefault="004E7700" w:rsidP="004E7700">
          <w:pPr>
            <w:pStyle w:val="TtuloTDC"/>
            <w:jc w:val="center"/>
            <w:rPr>
              <w:rFonts w:ascii="Arial" w:hAnsi="Arial" w:cs="Arial"/>
              <w:b/>
              <w:color w:val="auto"/>
              <w:sz w:val="24"/>
            </w:rPr>
          </w:pPr>
          <w:r w:rsidRPr="004E7700">
            <w:rPr>
              <w:rFonts w:ascii="Arial" w:hAnsi="Arial" w:cs="Arial"/>
              <w:b/>
              <w:color w:val="auto"/>
              <w:sz w:val="24"/>
              <w:lang w:val="es-ES"/>
            </w:rPr>
            <w:t>TABLA DE CONTENIDO</w:t>
          </w:r>
        </w:p>
        <w:p w14:paraId="0EF8DA4C" w14:textId="77777777" w:rsidR="00C21579" w:rsidRDefault="00C21579">
          <w:pPr>
            <w:pStyle w:val="TDC1"/>
            <w:tabs>
              <w:tab w:val="right" w:leader="dot" w:pos="9447"/>
            </w:tabs>
          </w:pPr>
        </w:p>
        <w:p w14:paraId="494421A4" w14:textId="53A037A0" w:rsidR="002A49B5" w:rsidRDefault="00E2604B">
          <w:pPr>
            <w:pStyle w:val="TDC1"/>
            <w:tabs>
              <w:tab w:val="right" w:leader="dot" w:pos="9447"/>
            </w:tabs>
            <w:rPr>
              <w:rFonts w:asciiTheme="minorHAnsi" w:eastAsiaTheme="minorEastAsia" w:hAnsiTheme="minorHAnsi" w:cstheme="minorBidi"/>
              <w:noProof/>
              <w:lang w:val="es-CO" w:eastAsia="es-CO"/>
            </w:rPr>
          </w:pPr>
          <w:r>
            <w:fldChar w:fldCharType="begin"/>
          </w:r>
          <w:r>
            <w:instrText xml:space="preserve"> TOC \o "1-3" \h \z \u </w:instrText>
          </w:r>
          <w:r>
            <w:fldChar w:fldCharType="separate"/>
          </w:r>
          <w:hyperlink w:anchor="_Toc93920369" w:history="1">
            <w:r w:rsidR="002A49B5" w:rsidRPr="00E55DDF">
              <w:rPr>
                <w:rStyle w:val="Hipervnculo"/>
                <w:noProof/>
              </w:rPr>
              <w:t>INTRODUCCIÓN</w:t>
            </w:r>
            <w:r w:rsidR="002A49B5">
              <w:rPr>
                <w:noProof/>
                <w:webHidden/>
              </w:rPr>
              <w:tab/>
            </w:r>
            <w:r w:rsidR="002A49B5">
              <w:rPr>
                <w:noProof/>
                <w:webHidden/>
              </w:rPr>
              <w:fldChar w:fldCharType="begin"/>
            </w:r>
            <w:r w:rsidR="002A49B5">
              <w:rPr>
                <w:noProof/>
                <w:webHidden/>
              </w:rPr>
              <w:instrText xml:space="preserve"> PAGEREF _Toc93920369 \h </w:instrText>
            </w:r>
            <w:r w:rsidR="002A49B5">
              <w:rPr>
                <w:noProof/>
                <w:webHidden/>
              </w:rPr>
            </w:r>
            <w:r w:rsidR="002A49B5">
              <w:rPr>
                <w:noProof/>
                <w:webHidden/>
              </w:rPr>
              <w:fldChar w:fldCharType="separate"/>
            </w:r>
            <w:r w:rsidR="00343C01">
              <w:rPr>
                <w:noProof/>
                <w:webHidden/>
              </w:rPr>
              <w:t>3</w:t>
            </w:r>
            <w:r w:rsidR="002A49B5">
              <w:rPr>
                <w:noProof/>
                <w:webHidden/>
              </w:rPr>
              <w:fldChar w:fldCharType="end"/>
            </w:r>
          </w:hyperlink>
        </w:p>
        <w:p w14:paraId="55CB5B21" w14:textId="25685CC6" w:rsidR="002A49B5" w:rsidRDefault="00000000">
          <w:pPr>
            <w:pStyle w:val="TDC1"/>
            <w:tabs>
              <w:tab w:val="right" w:leader="dot" w:pos="9447"/>
            </w:tabs>
            <w:rPr>
              <w:rFonts w:asciiTheme="minorHAnsi" w:eastAsiaTheme="minorEastAsia" w:hAnsiTheme="minorHAnsi" w:cstheme="minorBidi"/>
              <w:noProof/>
              <w:lang w:val="es-CO" w:eastAsia="es-CO"/>
            </w:rPr>
          </w:pPr>
          <w:hyperlink w:anchor="_Toc93920370" w:history="1">
            <w:r w:rsidR="002A49B5" w:rsidRPr="00E55DDF">
              <w:rPr>
                <w:rStyle w:val="Hipervnculo"/>
                <w:noProof/>
              </w:rPr>
              <w:t>1. MARCO</w:t>
            </w:r>
            <w:r w:rsidR="002A49B5" w:rsidRPr="00E55DDF">
              <w:rPr>
                <w:rStyle w:val="Hipervnculo"/>
                <w:noProof/>
                <w:spacing w:val="-2"/>
              </w:rPr>
              <w:t xml:space="preserve"> </w:t>
            </w:r>
            <w:r w:rsidR="002A49B5" w:rsidRPr="00E55DDF">
              <w:rPr>
                <w:rStyle w:val="Hipervnculo"/>
                <w:noProof/>
              </w:rPr>
              <w:t>LEGAL</w:t>
            </w:r>
            <w:r w:rsidR="002A49B5">
              <w:rPr>
                <w:noProof/>
                <w:webHidden/>
              </w:rPr>
              <w:tab/>
            </w:r>
            <w:r w:rsidR="002A49B5">
              <w:rPr>
                <w:noProof/>
                <w:webHidden/>
              </w:rPr>
              <w:fldChar w:fldCharType="begin"/>
            </w:r>
            <w:r w:rsidR="002A49B5">
              <w:rPr>
                <w:noProof/>
                <w:webHidden/>
              </w:rPr>
              <w:instrText xml:space="preserve"> PAGEREF _Toc93920370 \h </w:instrText>
            </w:r>
            <w:r w:rsidR="002A49B5">
              <w:rPr>
                <w:noProof/>
                <w:webHidden/>
              </w:rPr>
            </w:r>
            <w:r w:rsidR="002A49B5">
              <w:rPr>
                <w:noProof/>
                <w:webHidden/>
              </w:rPr>
              <w:fldChar w:fldCharType="separate"/>
            </w:r>
            <w:r w:rsidR="00343C01">
              <w:rPr>
                <w:noProof/>
                <w:webHidden/>
              </w:rPr>
              <w:t>4</w:t>
            </w:r>
            <w:r w:rsidR="002A49B5">
              <w:rPr>
                <w:noProof/>
                <w:webHidden/>
              </w:rPr>
              <w:fldChar w:fldCharType="end"/>
            </w:r>
          </w:hyperlink>
        </w:p>
        <w:p w14:paraId="7573F6EC" w14:textId="5476CF6F" w:rsidR="002A49B5" w:rsidRDefault="00000000">
          <w:pPr>
            <w:pStyle w:val="TDC1"/>
            <w:tabs>
              <w:tab w:val="right" w:leader="dot" w:pos="9447"/>
            </w:tabs>
            <w:rPr>
              <w:rFonts w:asciiTheme="minorHAnsi" w:eastAsiaTheme="minorEastAsia" w:hAnsiTheme="minorHAnsi" w:cstheme="minorBidi"/>
              <w:noProof/>
              <w:lang w:val="es-CO" w:eastAsia="es-CO"/>
            </w:rPr>
          </w:pPr>
          <w:hyperlink w:anchor="_Toc93920371" w:history="1">
            <w:r w:rsidR="002A49B5" w:rsidRPr="00E55DDF">
              <w:rPr>
                <w:rStyle w:val="Hipervnculo"/>
                <w:noProof/>
              </w:rPr>
              <w:t>2. POLÍTICA</w:t>
            </w:r>
            <w:r w:rsidR="002A49B5" w:rsidRPr="00E55DDF">
              <w:rPr>
                <w:rStyle w:val="Hipervnculo"/>
                <w:noProof/>
                <w:spacing w:val="-13"/>
              </w:rPr>
              <w:t xml:space="preserve"> </w:t>
            </w:r>
            <w:r w:rsidR="002A49B5" w:rsidRPr="00E55DDF">
              <w:rPr>
                <w:rStyle w:val="Hipervnculo"/>
                <w:noProof/>
              </w:rPr>
              <w:t>ANTICORRUPCIÓN</w:t>
            </w:r>
            <w:r w:rsidR="002A49B5">
              <w:rPr>
                <w:noProof/>
                <w:webHidden/>
              </w:rPr>
              <w:tab/>
            </w:r>
            <w:r w:rsidR="002A49B5">
              <w:rPr>
                <w:noProof/>
                <w:webHidden/>
              </w:rPr>
              <w:fldChar w:fldCharType="begin"/>
            </w:r>
            <w:r w:rsidR="002A49B5">
              <w:rPr>
                <w:noProof/>
                <w:webHidden/>
              </w:rPr>
              <w:instrText xml:space="preserve"> PAGEREF _Toc93920371 \h </w:instrText>
            </w:r>
            <w:r w:rsidR="002A49B5">
              <w:rPr>
                <w:noProof/>
                <w:webHidden/>
              </w:rPr>
            </w:r>
            <w:r w:rsidR="002A49B5">
              <w:rPr>
                <w:noProof/>
                <w:webHidden/>
              </w:rPr>
              <w:fldChar w:fldCharType="separate"/>
            </w:r>
            <w:r w:rsidR="00343C01">
              <w:rPr>
                <w:noProof/>
                <w:webHidden/>
              </w:rPr>
              <w:t>7</w:t>
            </w:r>
            <w:r w:rsidR="002A49B5">
              <w:rPr>
                <w:noProof/>
                <w:webHidden/>
              </w:rPr>
              <w:fldChar w:fldCharType="end"/>
            </w:r>
          </w:hyperlink>
        </w:p>
        <w:p w14:paraId="7CD4B830" w14:textId="4D8938B9" w:rsidR="002A49B5" w:rsidRDefault="00000000">
          <w:pPr>
            <w:pStyle w:val="TDC1"/>
            <w:tabs>
              <w:tab w:val="right" w:leader="dot" w:pos="9447"/>
            </w:tabs>
            <w:rPr>
              <w:rFonts w:asciiTheme="minorHAnsi" w:eastAsiaTheme="minorEastAsia" w:hAnsiTheme="minorHAnsi" w:cstheme="minorBidi"/>
              <w:noProof/>
              <w:lang w:val="es-CO" w:eastAsia="es-CO"/>
            </w:rPr>
          </w:pPr>
          <w:hyperlink w:anchor="_Toc93920372" w:history="1">
            <w:r w:rsidR="002A49B5" w:rsidRPr="00E55DDF">
              <w:rPr>
                <w:rStyle w:val="Hipervnculo"/>
                <w:noProof/>
              </w:rPr>
              <w:t>3. OBJETIVOS</w:t>
            </w:r>
            <w:r w:rsidR="002A49B5">
              <w:rPr>
                <w:noProof/>
                <w:webHidden/>
              </w:rPr>
              <w:tab/>
            </w:r>
            <w:r w:rsidR="002A49B5">
              <w:rPr>
                <w:noProof/>
                <w:webHidden/>
              </w:rPr>
              <w:fldChar w:fldCharType="begin"/>
            </w:r>
            <w:r w:rsidR="002A49B5">
              <w:rPr>
                <w:noProof/>
                <w:webHidden/>
              </w:rPr>
              <w:instrText xml:space="preserve"> PAGEREF _Toc93920372 \h </w:instrText>
            </w:r>
            <w:r w:rsidR="002A49B5">
              <w:rPr>
                <w:noProof/>
                <w:webHidden/>
              </w:rPr>
            </w:r>
            <w:r w:rsidR="002A49B5">
              <w:rPr>
                <w:noProof/>
                <w:webHidden/>
              </w:rPr>
              <w:fldChar w:fldCharType="separate"/>
            </w:r>
            <w:r w:rsidR="00343C01">
              <w:rPr>
                <w:noProof/>
                <w:webHidden/>
              </w:rPr>
              <w:t>7</w:t>
            </w:r>
            <w:r w:rsidR="002A49B5">
              <w:rPr>
                <w:noProof/>
                <w:webHidden/>
              </w:rPr>
              <w:fldChar w:fldCharType="end"/>
            </w:r>
          </w:hyperlink>
        </w:p>
        <w:p w14:paraId="07AAFE68" w14:textId="7767E95F" w:rsidR="002A49B5" w:rsidRDefault="00000000">
          <w:pPr>
            <w:pStyle w:val="TDC1"/>
            <w:tabs>
              <w:tab w:val="right" w:leader="dot" w:pos="9447"/>
            </w:tabs>
            <w:rPr>
              <w:rFonts w:asciiTheme="minorHAnsi" w:eastAsiaTheme="minorEastAsia" w:hAnsiTheme="minorHAnsi" w:cstheme="minorBidi"/>
              <w:noProof/>
              <w:lang w:val="es-CO" w:eastAsia="es-CO"/>
            </w:rPr>
          </w:pPr>
          <w:hyperlink w:anchor="_Toc93920373" w:history="1">
            <w:r w:rsidR="002A49B5" w:rsidRPr="00E55DDF">
              <w:rPr>
                <w:rStyle w:val="Hipervnculo"/>
                <w:noProof/>
              </w:rPr>
              <w:t>OBJETIVOS</w:t>
            </w:r>
            <w:r w:rsidR="002A49B5" w:rsidRPr="00E55DDF">
              <w:rPr>
                <w:rStyle w:val="Hipervnculo"/>
                <w:noProof/>
                <w:spacing w:val="-5"/>
              </w:rPr>
              <w:t xml:space="preserve"> </w:t>
            </w:r>
            <w:r w:rsidR="002A49B5" w:rsidRPr="00E55DDF">
              <w:rPr>
                <w:rStyle w:val="Hipervnculo"/>
                <w:noProof/>
              </w:rPr>
              <w:t>ESPECIFICOS:</w:t>
            </w:r>
            <w:r w:rsidR="002A49B5">
              <w:rPr>
                <w:noProof/>
                <w:webHidden/>
              </w:rPr>
              <w:tab/>
            </w:r>
            <w:r w:rsidR="002A49B5">
              <w:rPr>
                <w:noProof/>
                <w:webHidden/>
              </w:rPr>
              <w:fldChar w:fldCharType="begin"/>
            </w:r>
            <w:r w:rsidR="002A49B5">
              <w:rPr>
                <w:noProof/>
                <w:webHidden/>
              </w:rPr>
              <w:instrText xml:space="preserve"> PAGEREF _Toc93920373 \h </w:instrText>
            </w:r>
            <w:r w:rsidR="002A49B5">
              <w:rPr>
                <w:noProof/>
                <w:webHidden/>
              </w:rPr>
            </w:r>
            <w:r w:rsidR="002A49B5">
              <w:rPr>
                <w:noProof/>
                <w:webHidden/>
              </w:rPr>
              <w:fldChar w:fldCharType="separate"/>
            </w:r>
            <w:r w:rsidR="00343C01">
              <w:rPr>
                <w:noProof/>
                <w:webHidden/>
              </w:rPr>
              <w:t>7</w:t>
            </w:r>
            <w:r w:rsidR="002A49B5">
              <w:rPr>
                <w:noProof/>
                <w:webHidden/>
              </w:rPr>
              <w:fldChar w:fldCharType="end"/>
            </w:r>
          </w:hyperlink>
        </w:p>
        <w:p w14:paraId="45EE7DB9" w14:textId="4B9BD1BB" w:rsidR="002A49B5" w:rsidRDefault="00000000">
          <w:pPr>
            <w:pStyle w:val="TDC1"/>
            <w:tabs>
              <w:tab w:val="right" w:leader="dot" w:pos="9447"/>
            </w:tabs>
            <w:rPr>
              <w:rFonts w:asciiTheme="minorHAnsi" w:eastAsiaTheme="minorEastAsia" w:hAnsiTheme="minorHAnsi" w:cstheme="minorBidi"/>
              <w:noProof/>
              <w:lang w:val="es-CO" w:eastAsia="es-CO"/>
            </w:rPr>
          </w:pPr>
          <w:hyperlink w:anchor="_Toc93920374" w:history="1">
            <w:r w:rsidR="002A49B5" w:rsidRPr="00E55DDF">
              <w:rPr>
                <w:rStyle w:val="Hipervnculo"/>
                <w:noProof/>
              </w:rPr>
              <w:t>4. COMPONENTES</w:t>
            </w:r>
            <w:r w:rsidR="002A49B5">
              <w:rPr>
                <w:noProof/>
                <w:webHidden/>
              </w:rPr>
              <w:tab/>
            </w:r>
            <w:r w:rsidR="002A49B5">
              <w:rPr>
                <w:noProof/>
                <w:webHidden/>
              </w:rPr>
              <w:fldChar w:fldCharType="begin"/>
            </w:r>
            <w:r w:rsidR="002A49B5">
              <w:rPr>
                <w:noProof/>
                <w:webHidden/>
              </w:rPr>
              <w:instrText xml:space="preserve"> PAGEREF _Toc93920374 \h </w:instrText>
            </w:r>
            <w:r w:rsidR="002A49B5">
              <w:rPr>
                <w:noProof/>
                <w:webHidden/>
              </w:rPr>
            </w:r>
            <w:r w:rsidR="002A49B5">
              <w:rPr>
                <w:noProof/>
                <w:webHidden/>
              </w:rPr>
              <w:fldChar w:fldCharType="separate"/>
            </w:r>
            <w:r w:rsidR="00343C01">
              <w:rPr>
                <w:noProof/>
                <w:webHidden/>
              </w:rPr>
              <w:t>8</w:t>
            </w:r>
            <w:r w:rsidR="002A49B5">
              <w:rPr>
                <w:noProof/>
                <w:webHidden/>
              </w:rPr>
              <w:fldChar w:fldCharType="end"/>
            </w:r>
          </w:hyperlink>
        </w:p>
        <w:p w14:paraId="695A06E9" w14:textId="5EF582C8" w:rsidR="002A49B5" w:rsidRDefault="00000000">
          <w:pPr>
            <w:pStyle w:val="TDC2"/>
            <w:tabs>
              <w:tab w:val="right" w:leader="dot" w:pos="9447"/>
            </w:tabs>
            <w:rPr>
              <w:rFonts w:asciiTheme="minorHAnsi" w:eastAsiaTheme="minorEastAsia" w:hAnsiTheme="minorHAnsi" w:cstheme="minorBidi"/>
              <w:noProof/>
              <w:lang w:val="es-CO" w:eastAsia="es-CO"/>
            </w:rPr>
          </w:pPr>
          <w:hyperlink w:anchor="_Toc93920375" w:history="1">
            <w:r w:rsidR="002A49B5" w:rsidRPr="00E55DDF">
              <w:rPr>
                <w:rStyle w:val="Hipervnculo"/>
                <w:noProof/>
              </w:rPr>
              <w:t>4.1 GESTIÓN DEL RIESGO DE CORRUPCIÓN - MAPA DE RIESGOS DE CORRUPCIÓN</w:t>
            </w:r>
            <w:r w:rsidR="002A49B5">
              <w:rPr>
                <w:noProof/>
                <w:webHidden/>
              </w:rPr>
              <w:tab/>
            </w:r>
            <w:r w:rsidR="002A49B5">
              <w:rPr>
                <w:noProof/>
                <w:webHidden/>
              </w:rPr>
              <w:fldChar w:fldCharType="begin"/>
            </w:r>
            <w:r w:rsidR="002A49B5">
              <w:rPr>
                <w:noProof/>
                <w:webHidden/>
              </w:rPr>
              <w:instrText xml:space="preserve"> PAGEREF _Toc93920375 \h </w:instrText>
            </w:r>
            <w:r w:rsidR="002A49B5">
              <w:rPr>
                <w:noProof/>
                <w:webHidden/>
              </w:rPr>
            </w:r>
            <w:r w:rsidR="002A49B5">
              <w:rPr>
                <w:noProof/>
                <w:webHidden/>
              </w:rPr>
              <w:fldChar w:fldCharType="separate"/>
            </w:r>
            <w:r w:rsidR="00343C01">
              <w:rPr>
                <w:noProof/>
                <w:webHidden/>
              </w:rPr>
              <w:t>8</w:t>
            </w:r>
            <w:r w:rsidR="002A49B5">
              <w:rPr>
                <w:noProof/>
                <w:webHidden/>
              </w:rPr>
              <w:fldChar w:fldCharType="end"/>
            </w:r>
          </w:hyperlink>
        </w:p>
        <w:p w14:paraId="3DC7F748" w14:textId="2620AD13" w:rsidR="002A49B5" w:rsidRDefault="00000000">
          <w:pPr>
            <w:pStyle w:val="TDC3"/>
            <w:tabs>
              <w:tab w:val="right" w:leader="dot" w:pos="9447"/>
            </w:tabs>
            <w:rPr>
              <w:rFonts w:asciiTheme="minorHAnsi" w:eastAsiaTheme="minorEastAsia" w:hAnsiTheme="minorHAnsi" w:cstheme="minorBidi"/>
              <w:noProof/>
              <w:lang w:val="es-CO" w:eastAsia="es-CO"/>
            </w:rPr>
          </w:pPr>
          <w:hyperlink w:anchor="_Toc93920376" w:history="1">
            <w:r w:rsidR="002A49B5" w:rsidRPr="00E55DDF">
              <w:rPr>
                <w:rStyle w:val="Hipervnculo"/>
                <w:noProof/>
              </w:rPr>
              <w:t>4.1.1 Política de Administración del Riesgo</w:t>
            </w:r>
            <w:r w:rsidR="002A49B5">
              <w:rPr>
                <w:noProof/>
                <w:webHidden/>
              </w:rPr>
              <w:tab/>
            </w:r>
            <w:r w:rsidR="002A49B5">
              <w:rPr>
                <w:noProof/>
                <w:webHidden/>
              </w:rPr>
              <w:fldChar w:fldCharType="begin"/>
            </w:r>
            <w:r w:rsidR="002A49B5">
              <w:rPr>
                <w:noProof/>
                <w:webHidden/>
              </w:rPr>
              <w:instrText xml:space="preserve"> PAGEREF _Toc93920376 \h </w:instrText>
            </w:r>
            <w:r w:rsidR="002A49B5">
              <w:rPr>
                <w:noProof/>
                <w:webHidden/>
              </w:rPr>
            </w:r>
            <w:r w:rsidR="002A49B5">
              <w:rPr>
                <w:noProof/>
                <w:webHidden/>
              </w:rPr>
              <w:fldChar w:fldCharType="separate"/>
            </w:r>
            <w:r w:rsidR="00343C01">
              <w:rPr>
                <w:noProof/>
                <w:webHidden/>
              </w:rPr>
              <w:t>9</w:t>
            </w:r>
            <w:r w:rsidR="002A49B5">
              <w:rPr>
                <w:noProof/>
                <w:webHidden/>
              </w:rPr>
              <w:fldChar w:fldCharType="end"/>
            </w:r>
          </w:hyperlink>
        </w:p>
        <w:p w14:paraId="3B664871" w14:textId="61C761F3" w:rsidR="002A49B5" w:rsidRDefault="00000000">
          <w:pPr>
            <w:pStyle w:val="TDC3"/>
            <w:tabs>
              <w:tab w:val="right" w:leader="dot" w:pos="9447"/>
            </w:tabs>
            <w:rPr>
              <w:rFonts w:asciiTheme="minorHAnsi" w:eastAsiaTheme="minorEastAsia" w:hAnsiTheme="minorHAnsi" w:cstheme="minorBidi"/>
              <w:noProof/>
              <w:lang w:val="es-CO" w:eastAsia="es-CO"/>
            </w:rPr>
          </w:pPr>
          <w:hyperlink w:anchor="_Toc93920377" w:history="1">
            <w:r w:rsidR="002A49B5" w:rsidRPr="00E55DDF">
              <w:rPr>
                <w:rStyle w:val="Hipervnculo"/>
                <w:noProof/>
              </w:rPr>
              <w:t>4.1.2 Construcción del Mapa de Riesgo de Corrupción</w:t>
            </w:r>
            <w:r w:rsidR="002A49B5">
              <w:rPr>
                <w:noProof/>
                <w:webHidden/>
              </w:rPr>
              <w:tab/>
            </w:r>
            <w:r w:rsidR="002A49B5">
              <w:rPr>
                <w:noProof/>
                <w:webHidden/>
              </w:rPr>
              <w:fldChar w:fldCharType="begin"/>
            </w:r>
            <w:r w:rsidR="002A49B5">
              <w:rPr>
                <w:noProof/>
                <w:webHidden/>
              </w:rPr>
              <w:instrText xml:space="preserve"> PAGEREF _Toc93920377 \h </w:instrText>
            </w:r>
            <w:r w:rsidR="002A49B5">
              <w:rPr>
                <w:noProof/>
                <w:webHidden/>
              </w:rPr>
            </w:r>
            <w:r w:rsidR="002A49B5">
              <w:rPr>
                <w:noProof/>
                <w:webHidden/>
              </w:rPr>
              <w:fldChar w:fldCharType="separate"/>
            </w:r>
            <w:r w:rsidR="00343C01">
              <w:rPr>
                <w:noProof/>
                <w:webHidden/>
              </w:rPr>
              <w:t>9</w:t>
            </w:r>
            <w:r w:rsidR="002A49B5">
              <w:rPr>
                <w:noProof/>
                <w:webHidden/>
              </w:rPr>
              <w:fldChar w:fldCharType="end"/>
            </w:r>
          </w:hyperlink>
        </w:p>
        <w:p w14:paraId="5DF5F53C" w14:textId="27561E1C" w:rsidR="002A49B5" w:rsidRDefault="00000000">
          <w:pPr>
            <w:pStyle w:val="TDC3"/>
            <w:tabs>
              <w:tab w:val="right" w:leader="dot" w:pos="9447"/>
            </w:tabs>
            <w:rPr>
              <w:rFonts w:asciiTheme="minorHAnsi" w:eastAsiaTheme="minorEastAsia" w:hAnsiTheme="minorHAnsi" w:cstheme="minorBidi"/>
              <w:noProof/>
              <w:lang w:val="es-CO" w:eastAsia="es-CO"/>
            </w:rPr>
          </w:pPr>
          <w:hyperlink w:anchor="_Toc93920378" w:history="1">
            <w:r w:rsidR="002A49B5" w:rsidRPr="00E55DDF">
              <w:rPr>
                <w:rStyle w:val="Hipervnculo"/>
                <w:noProof/>
              </w:rPr>
              <w:t>4.1.3 Consulta y divulgación</w:t>
            </w:r>
            <w:r w:rsidR="002A49B5">
              <w:rPr>
                <w:noProof/>
                <w:webHidden/>
              </w:rPr>
              <w:tab/>
            </w:r>
            <w:r w:rsidR="002A49B5">
              <w:rPr>
                <w:noProof/>
                <w:webHidden/>
              </w:rPr>
              <w:fldChar w:fldCharType="begin"/>
            </w:r>
            <w:r w:rsidR="002A49B5">
              <w:rPr>
                <w:noProof/>
                <w:webHidden/>
              </w:rPr>
              <w:instrText xml:space="preserve"> PAGEREF _Toc93920378 \h </w:instrText>
            </w:r>
            <w:r w:rsidR="002A49B5">
              <w:rPr>
                <w:noProof/>
                <w:webHidden/>
              </w:rPr>
            </w:r>
            <w:r w:rsidR="002A49B5">
              <w:rPr>
                <w:noProof/>
                <w:webHidden/>
              </w:rPr>
              <w:fldChar w:fldCharType="separate"/>
            </w:r>
            <w:r w:rsidR="00343C01">
              <w:rPr>
                <w:noProof/>
                <w:webHidden/>
              </w:rPr>
              <w:t>9</w:t>
            </w:r>
            <w:r w:rsidR="002A49B5">
              <w:rPr>
                <w:noProof/>
                <w:webHidden/>
              </w:rPr>
              <w:fldChar w:fldCharType="end"/>
            </w:r>
          </w:hyperlink>
        </w:p>
        <w:p w14:paraId="3FCDE500" w14:textId="4E492B9A" w:rsidR="002A49B5" w:rsidRDefault="00000000">
          <w:pPr>
            <w:pStyle w:val="TDC2"/>
            <w:tabs>
              <w:tab w:val="right" w:leader="dot" w:pos="9447"/>
            </w:tabs>
            <w:rPr>
              <w:rFonts w:asciiTheme="minorHAnsi" w:eastAsiaTheme="minorEastAsia" w:hAnsiTheme="minorHAnsi" w:cstheme="minorBidi"/>
              <w:noProof/>
              <w:lang w:val="es-CO" w:eastAsia="es-CO"/>
            </w:rPr>
          </w:pPr>
          <w:hyperlink w:anchor="_Toc93920379" w:history="1">
            <w:r w:rsidR="002A49B5" w:rsidRPr="00E55DDF">
              <w:rPr>
                <w:rStyle w:val="Hipervnculo"/>
                <w:noProof/>
              </w:rPr>
              <w:t>4.2 RACIONALIZACION DE TRAMITES.</w:t>
            </w:r>
            <w:r w:rsidR="002A49B5">
              <w:rPr>
                <w:noProof/>
                <w:webHidden/>
              </w:rPr>
              <w:tab/>
            </w:r>
            <w:r w:rsidR="002A49B5">
              <w:rPr>
                <w:noProof/>
                <w:webHidden/>
              </w:rPr>
              <w:fldChar w:fldCharType="begin"/>
            </w:r>
            <w:r w:rsidR="002A49B5">
              <w:rPr>
                <w:noProof/>
                <w:webHidden/>
              </w:rPr>
              <w:instrText xml:space="preserve"> PAGEREF _Toc93920379 \h </w:instrText>
            </w:r>
            <w:r w:rsidR="002A49B5">
              <w:rPr>
                <w:noProof/>
                <w:webHidden/>
              </w:rPr>
            </w:r>
            <w:r w:rsidR="002A49B5">
              <w:rPr>
                <w:noProof/>
                <w:webHidden/>
              </w:rPr>
              <w:fldChar w:fldCharType="separate"/>
            </w:r>
            <w:r w:rsidR="00343C01">
              <w:rPr>
                <w:noProof/>
                <w:webHidden/>
              </w:rPr>
              <w:t>15</w:t>
            </w:r>
            <w:r w:rsidR="002A49B5">
              <w:rPr>
                <w:noProof/>
                <w:webHidden/>
              </w:rPr>
              <w:fldChar w:fldCharType="end"/>
            </w:r>
          </w:hyperlink>
        </w:p>
        <w:p w14:paraId="58D7018C" w14:textId="5D447071" w:rsidR="002A49B5" w:rsidRDefault="00000000">
          <w:pPr>
            <w:pStyle w:val="TDC3"/>
            <w:tabs>
              <w:tab w:val="right" w:leader="dot" w:pos="9447"/>
            </w:tabs>
            <w:rPr>
              <w:rFonts w:asciiTheme="minorHAnsi" w:eastAsiaTheme="minorEastAsia" w:hAnsiTheme="minorHAnsi" w:cstheme="minorBidi"/>
              <w:noProof/>
              <w:lang w:val="es-CO" w:eastAsia="es-CO"/>
            </w:rPr>
          </w:pPr>
          <w:hyperlink w:anchor="_Toc93920380" w:history="1">
            <w:r w:rsidR="002A49B5" w:rsidRPr="00E55DDF">
              <w:rPr>
                <w:rStyle w:val="Hipervnculo"/>
                <w:rFonts w:eastAsiaTheme="minorHAnsi"/>
                <w:noProof/>
                <w:lang w:val="es-CO"/>
              </w:rPr>
              <w:t>4.2.1 Identificación de trámites</w:t>
            </w:r>
            <w:r w:rsidR="002A49B5">
              <w:rPr>
                <w:noProof/>
                <w:webHidden/>
              </w:rPr>
              <w:tab/>
            </w:r>
            <w:r w:rsidR="002A49B5">
              <w:rPr>
                <w:noProof/>
                <w:webHidden/>
              </w:rPr>
              <w:fldChar w:fldCharType="begin"/>
            </w:r>
            <w:r w:rsidR="002A49B5">
              <w:rPr>
                <w:noProof/>
                <w:webHidden/>
              </w:rPr>
              <w:instrText xml:space="preserve"> PAGEREF _Toc93920380 \h </w:instrText>
            </w:r>
            <w:r w:rsidR="002A49B5">
              <w:rPr>
                <w:noProof/>
                <w:webHidden/>
              </w:rPr>
            </w:r>
            <w:r w:rsidR="002A49B5">
              <w:rPr>
                <w:noProof/>
                <w:webHidden/>
              </w:rPr>
              <w:fldChar w:fldCharType="separate"/>
            </w:r>
            <w:r w:rsidR="00343C01">
              <w:rPr>
                <w:noProof/>
                <w:webHidden/>
              </w:rPr>
              <w:t>17</w:t>
            </w:r>
            <w:r w:rsidR="002A49B5">
              <w:rPr>
                <w:noProof/>
                <w:webHidden/>
              </w:rPr>
              <w:fldChar w:fldCharType="end"/>
            </w:r>
          </w:hyperlink>
        </w:p>
        <w:p w14:paraId="4B633BD0" w14:textId="32B4EDA6" w:rsidR="002A49B5" w:rsidRDefault="00000000">
          <w:pPr>
            <w:pStyle w:val="TDC3"/>
            <w:tabs>
              <w:tab w:val="right" w:leader="dot" w:pos="9447"/>
            </w:tabs>
            <w:rPr>
              <w:rFonts w:asciiTheme="minorHAnsi" w:eastAsiaTheme="minorEastAsia" w:hAnsiTheme="minorHAnsi" w:cstheme="minorBidi"/>
              <w:noProof/>
              <w:lang w:val="es-CO" w:eastAsia="es-CO"/>
            </w:rPr>
          </w:pPr>
          <w:hyperlink w:anchor="_Toc93920381" w:history="1">
            <w:r w:rsidR="002A49B5" w:rsidRPr="00E55DDF">
              <w:rPr>
                <w:rStyle w:val="Hipervnculo"/>
                <w:rFonts w:eastAsiaTheme="minorHAnsi"/>
                <w:noProof/>
                <w:lang w:val="es-CO"/>
              </w:rPr>
              <w:t>4.2.2 Priorización de trámite</w:t>
            </w:r>
            <w:r w:rsidR="002A49B5">
              <w:rPr>
                <w:noProof/>
                <w:webHidden/>
              </w:rPr>
              <w:tab/>
            </w:r>
            <w:r w:rsidR="002A49B5">
              <w:rPr>
                <w:noProof/>
                <w:webHidden/>
              </w:rPr>
              <w:fldChar w:fldCharType="begin"/>
            </w:r>
            <w:r w:rsidR="002A49B5">
              <w:rPr>
                <w:noProof/>
                <w:webHidden/>
              </w:rPr>
              <w:instrText xml:space="preserve"> PAGEREF _Toc93920381 \h </w:instrText>
            </w:r>
            <w:r w:rsidR="002A49B5">
              <w:rPr>
                <w:noProof/>
                <w:webHidden/>
              </w:rPr>
            </w:r>
            <w:r w:rsidR="002A49B5">
              <w:rPr>
                <w:noProof/>
                <w:webHidden/>
              </w:rPr>
              <w:fldChar w:fldCharType="separate"/>
            </w:r>
            <w:r w:rsidR="00343C01">
              <w:rPr>
                <w:noProof/>
                <w:webHidden/>
              </w:rPr>
              <w:t>17</w:t>
            </w:r>
            <w:r w:rsidR="002A49B5">
              <w:rPr>
                <w:noProof/>
                <w:webHidden/>
              </w:rPr>
              <w:fldChar w:fldCharType="end"/>
            </w:r>
          </w:hyperlink>
        </w:p>
        <w:p w14:paraId="38FA803E" w14:textId="435C52CD" w:rsidR="002A49B5" w:rsidRDefault="00000000">
          <w:pPr>
            <w:pStyle w:val="TDC2"/>
            <w:tabs>
              <w:tab w:val="right" w:leader="dot" w:pos="9447"/>
            </w:tabs>
            <w:rPr>
              <w:rFonts w:asciiTheme="minorHAnsi" w:eastAsiaTheme="minorEastAsia" w:hAnsiTheme="minorHAnsi" w:cstheme="minorBidi"/>
              <w:noProof/>
              <w:lang w:val="es-CO" w:eastAsia="es-CO"/>
            </w:rPr>
          </w:pPr>
          <w:hyperlink w:anchor="_Toc93920382" w:history="1">
            <w:r w:rsidR="002A49B5" w:rsidRPr="00E55DDF">
              <w:rPr>
                <w:rStyle w:val="Hipervnculo"/>
                <w:noProof/>
              </w:rPr>
              <w:t>4.3 RENDICION DE CUENTAS</w:t>
            </w:r>
            <w:r w:rsidR="002A49B5">
              <w:rPr>
                <w:noProof/>
                <w:webHidden/>
              </w:rPr>
              <w:tab/>
            </w:r>
            <w:r w:rsidR="002A49B5">
              <w:rPr>
                <w:noProof/>
                <w:webHidden/>
              </w:rPr>
              <w:fldChar w:fldCharType="begin"/>
            </w:r>
            <w:r w:rsidR="002A49B5">
              <w:rPr>
                <w:noProof/>
                <w:webHidden/>
              </w:rPr>
              <w:instrText xml:space="preserve"> PAGEREF _Toc93920382 \h </w:instrText>
            </w:r>
            <w:r w:rsidR="002A49B5">
              <w:rPr>
                <w:noProof/>
                <w:webHidden/>
              </w:rPr>
            </w:r>
            <w:r w:rsidR="002A49B5">
              <w:rPr>
                <w:noProof/>
                <w:webHidden/>
              </w:rPr>
              <w:fldChar w:fldCharType="separate"/>
            </w:r>
            <w:r w:rsidR="00343C01">
              <w:rPr>
                <w:noProof/>
                <w:webHidden/>
              </w:rPr>
              <w:t>35</w:t>
            </w:r>
            <w:r w:rsidR="002A49B5">
              <w:rPr>
                <w:noProof/>
                <w:webHidden/>
              </w:rPr>
              <w:fldChar w:fldCharType="end"/>
            </w:r>
          </w:hyperlink>
        </w:p>
        <w:p w14:paraId="7D1690A7" w14:textId="2A492A20" w:rsidR="002A49B5" w:rsidRDefault="00000000">
          <w:pPr>
            <w:pStyle w:val="TDC3"/>
            <w:tabs>
              <w:tab w:val="right" w:leader="dot" w:pos="9447"/>
            </w:tabs>
            <w:rPr>
              <w:rFonts w:asciiTheme="minorHAnsi" w:eastAsiaTheme="minorEastAsia" w:hAnsiTheme="minorHAnsi" w:cstheme="minorBidi"/>
              <w:noProof/>
              <w:lang w:val="es-CO" w:eastAsia="es-CO"/>
            </w:rPr>
          </w:pPr>
          <w:hyperlink w:anchor="_Toc93920383" w:history="1">
            <w:r w:rsidR="002A49B5" w:rsidRPr="00E55DDF">
              <w:rPr>
                <w:rStyle w:val="Hipervnculo"/>
                <w:rFonts w:eastAsiaTheme="minorHAnsi"/>
                <w:noProof/>
                <w:lang w:val="es-CO"/>
              </w:rPr>
              <w:t>4.3.1 Elementos de la rendición de cuentas</w:t>
            </w:r>
            <w:r w:rsidR="002A49B5">
              <w:rPr>
                <w:noProof/>
                <w:webHidden/>
              </w:rPr>
              <w:tab/>
            </w:r>
            <w:r w:rsidR="002A49B5">
              <w:rPr>
                <w:noProof/>
                <w:webHidden/>
              </w:rPr>
              <w:fldChar w:fldCharType="begin"/>
            </w:r>
            <w:r w:rsidR="002A49B5">
              <w:rPr>
                <w:noProof/>
                <w:webHidden/>
              </w:rPr>
              <w:instrText xml:space="preserve"> PAGEREF _Toc93920383 \h </w:instrText>
            </w:r>
            <w:r w:rsidR="002A49B5">
              <w:rPr>
                <w:noProof/>
                <w:webHidden/>
              </w:rPr>
            </w:r>
            <w:r w:rsidR="002A49B5">
              <w:rPr>
                <w:noProof/>
                <w:webHidden/>
              </w:rPr>
              <w:fldChar w:fldCharType="separate"/>
            </w:r>
            <w:r w:rsidR="00343C01">
              <w:rPr>
                <w:noProof/>
                <w:webHidden/>
              </w:rPr>
              <w:t>35</w:t>
            </w:r>
            <w:r w:rsidR="002A49B5">
              <w:rPr>
                <w:noProof/>
                <w:webHidden/>
              </w:rPr>
              <w:fldChar w:fldCharType="end"/>
            </w:r>
          </w:hyperlink>
        </w:p>
        <w:p w14:paraId="65B85778" w14:textId="1B294109" w:rsidR="002A49B5" w:rsidRDefault="00000000">
          <w:pPr>
            <w:pStyle w:val="TDC3"/>
            <w:tabs>
              <w:tab w:val="right" w:leader="dot" w:pos="9447"/>
            </w:tabs>
            <w:rPr>
              <w:rFonts w:asciiTheme="minorHAnsi" w:eastAsiaTheme="minorEastAsia" w:hAnsiTheme="minorHAnsi" w:cstheme="minorBidi"/>
              <w:noProof/>
              <w:lang w:val="es-CO" w:eastAsia="es-CO"/>
            </w:rPr>
          </w:pPr>
          <w:hyperlink w:anchor="_Toc93920384" w:history="1">
            <w:r w:rsidR="002A49B5" w:rsidRPr="00E55DDF">
              <w:rPr>
                <w:rStyle w:val="Hipervnculo"/>
                <w:rFonts w:eastAsiaTheme="minorHAnsi"/>
                <w:noProof/>
                <w:lang w:val="es-CO"/>
              </w:rPr>
              <w:t>4.3.2 Pasos para la rendición de cuentas</w:t>
            </w:r>
            <w:r w:rsidR="002A49B5">
              <w:rPr>
                <w:noProof/>
                <w:webHidden/>
              </w:rPr>
              <w:tab/>
            </w:r>
            <w:r w:rsidR="002A49B5">
              <w:rPr>
                <w:noProof/>
                <w:webHidden/>
              </w:rPr>
              <w:fldChar w:fldCharType="begin"/>
            </w:r>
            <w:r w:rsidR="002A49B5">
              <w:rPr>
                <w:noProof/>
                <w:webHidden/>
              </w:rPr>
              <w:instrText xml:space="preserve"> PAGEREF _Toc93920384 \h </w:instrText>
            </w:r>
            <w:r w:rsidR="002A49B5">
              <w:rPr>
                <w:noProof/>
                <w:webHidden/>
              </w:rPr>
            </w:r>
            <w:r w:rsidR="002A49B5">
              <w:rPr>
                <w:noProof/>
                <w:webHidden/>
              </w:rPr>
              <w:fldChar w:fldCharType="separate"/>
            </w:r>
            <w:r w:rsidR="00343C01">
              <w:rPr>
                <w:noProof/>
                <w:webHidden/>
              </w:rPr>
              <w:t>35</w:t>
            </w:r>
            <w:r w:rsidR="002A49B5">
              <w:rPr>
                <w:noProof/>
                <w:webHidden/>
              </w:rPr>
              <w:fldChar w:fldCharType="end"/>
            </w:r>
          </w:hyperlink>
        </w:p>
        <w:p w14:paraId="6C0079B9" w14:textId="4FA01133" w:rsidR="002A49B5" w:rsidRDefault="00000000">
          <w:pPr>
            <w:pStyle w:val="TDC2"/>
            <w:tabs>
              <w:tab w:val="right" w:leader="dot" w:pos="9447"/>
            </w:tabs>
            <w:rPr>
              <w:rFonts w:asciiTheme="minorHAnsi" w:eastAsiaTheme="minorEastAsia" w:hAnsiTheme="minorHAnsi" w:cstheme="minorBidi"/>
              <w:noProof/>
              <w:lang w:val="es-CO" w:eastAsia="es-CO"/>
            </w:rPr>
          </w:pPr>
          <w:hyperlink w:anchor="_Toc93920385" w:history="1">
            <w:r w:rsidR="002A49B5" w:rsidRPr="00E55DDF">
              <w:rPr>
                <w:rStyle w:val="Hipervnculo"/>
                <w:noProof/>
              </w:rPr>
              <w:t>4.4 MECANISMOS PARA MEJORAR LA ATENCIÓN AL CIUDADANO</w:t>
            </w:r>
            <w:r w:rsidR="002A49B5">
              <w:rPr>
                <w:noProof/>
                <w:webHidden/>
              </w:rPr>
              <w:tab/>
            </w:r>
            <w:r w:rsidR="002A49B5">
              <w:rPr>
                <w:noProof/>
                <w:webHidden/>
              </w:rPr>
              <w:fldChar w:fldCharType="begin"/>
            </w:r>
            <w:r w:rsidR="002A49B5">
              <w:rPr>
                <w:noProof/>
                <w:webHidden/>
              </w:rPr>
              <w:instrText xml:space="preserve"> PAGEREF _Toc93920385 \h </w:instrText>
            </w:r>
            <w:r w:rsidR="002A49B5">
              <w:rPr>
                <w:noProof/>
                <w:webHidden/>
              </w:rPr>
            </w:r>
            <w:r w:rsidR="002A49B5">
              <w:rPr>
                <w:noProof/>
                <w:webHidden/>
              </w:rPr>
              <w:fldChar w:fldCharType="separate"/>
            </w:r>
            <w:r w:rsidR="00343C01">
              <w:rPr>
                <w:noProof/>
                <w:webHidden/>
              </w:rPr>
              <w:t>45</w:t>
            </w:r>
            <w:r w:rsidR="002A49B5">
              <w:rPr>
                <w:noProof/>
                <w:webHidden/>
              </w:rPr>
              <w:fldChar w:fldCharType="end"/>
            </w:r>
          </w:hyperlink>
        </w:p>
        <w:p w14:paraId="694A93F5" w14:textId="5EA00E1E" w:rsidR="002A49B5" w:rsidRDefault="00000000">
          <w:pPr>
            <w:pStyle w:val="TDC2"/>
            <w:tabs>
              <w:tab w:val="right" w:leader="dot" w:pos="9447"/>
            </w:tabs>
            <w:rPr>
              <w:rFonts w:asciiTheme="minorHAnsi" w:eastAsiaTheme="minorEastAsia" w:hAnsiTheme="minorHAnsi" w:cstheme="minorBidi"/>
              <w:noProof/>
              <w:lang w:val="es-CO" w:eastAsia="es-CO"/>
            </w:rPr>
          </w:pPr>
          <w:hyperlink w:anchor="_Toc93920386" w:history="1">
            <w:r w:rsidR="002A49B5" w:rsidRPr="00E55DDF">
              <w:rPr>
                <w:rStyle w:val="Hipervnculo"/>
                <w:noProof/>
              </w:rPr>
              <w:t>4.5 MECANISMOS PARA LA TRANSPARENCIA Y ACCESO A LA INFORMACION</w:t>
            </w:r>
            <w:r w:rsidR="002A49B5">
              <w:rPr>
                <w:noProof/>
                <w:webHidden/>
              </w:rPr>
              <w:tab/>
            </w:r>
            <w:r w:rsidR="002A49B5">
              <w:rPr>
                <w:noProof/>
                <w:webHidden/>
              </w:rPr>
              <w:fldChar w:fldCharType="begin"/>
            </w:r>
            <w:r w:rsidR="002A49B5">
              <w:rPr>
                <w:noProof/>
                <w:webHidden/>
              </w:rPr>
              <w:instrText xml:space="preserve"> PAGEREF _Toc93920386 \h </w:instrText>
            </w:r>
            <w:r w:rsidR="002A49B5">
              <w:rPr>
                <w:noProof/>
                <w:webHidden/>
              </w:rPr>
            </w:r>
            <w:r w:rsidR="002A49B5">
              <w:rPr>
                <w:noProof/>
                <w:webHidden/>
              </w:rPr>
              <w:fldChar w:fldCharType="separate"/>
            </w:r>
            <w:r w:rsidR="00343C01">
              <w:rPr>
                <w:noProof/>
                <w:webHidden/>
              </w:rPr>
              <w:t>56</w:t>
            </w:r>
            <w:r w:rsidR="002A49B5">
              <w:rPr>
                <w:noProof/>
                <w:webHidden/>
              </w:rPr>
              <w:fldChar w:fldCharType="end"/>
            </w:r>
          </w:hyperlink>
        </w:p>
        <w:p w14:paraId="6D1B119E" w14:textId="6E3BDB29" w:rsidR="002A49B5" w:rsidRDefault="00000000">
          <w:pPr>
            <w:pStyle w:val="TDC2"/>
            <w:tabs>
              <w:tab w:val="right" w:leader="dot" w:pos="9447"/>
            </w:tabs>
            <w:rPr>
              <w:rFonts w:asciiTheme="minorHAnsi" w:eastAsiaTheme="minorEastAsia" w:hAnsiTheme="minorHAnsi" w:cstheme="minorBidi"/>
              <w:noProof/>
              <w:lang w:val="es-CO" w:eastAsia="es-CO"/>
            </w:rPr>
          </w:pPr>
          <w:hyperlink w:anchor="_Toc93920387" w:history="1">
            <w:r w:rsidR="002A49B5" w:rsidRPr="00E55DDF">
              <w:rPr>
                <w:rStyle w:val="Hipervnculo"/>
                <w:noProof/>
              </w:rPr>
              <w:t>4.6. INICIATIVAS ADICIONALES:</w:t>
            </w:r>
            <w:r w:rsidR="002A49B5">
              <w:rPr>
                <w:noProof/>
                <w:webHidden/>
              </w:rPr>
              <w:tab/>
            </w:r>
            <w:r w:rsidR="002A49B5">
              <w:rPr>
                <w:noProof/>
                <w:webHidden/>
              </w:rPr>
              <w:fldChar w:fldCharType="begin"/>
            </w:r>
            <w:r w:rsidR="002A49B5">
              <w:rPr>
                <w:noProof/>
                <w:webHidden/>
              </w:rPr>
              <w:instrText xml:space="preserve"> PAGEREF _Toc93920387 \h </w:instrText>
            </w:r>
            <w:r w:rsidR="002A49B5">
              <w:rPr>
                <w:noProof/>
                <w:webHidden/>
              </w:rPr>
            </w:r>
            <w:r w:rsidR="002A49B5">
              <w:rPr>
                <w:noProof/>
                <w:webHidden/>
              </w:rPr>
              <w:fldChar w:fldCharType="separate"/>
            </w:r>
            <w:r w:rsidR="00343C01">
              <w:rPr>
                <w:noProof/>
                <w:webHidden/>
              </w:rPr>
              <w:t>60</w:t>
            </w:r>
            <w:r w:rsidR="002A49B5">
              <w:rPr>
                <w:noProof/>
                <w:webHidden/>
              </w:rPr>
              <w:fldChar w:fldCharType="end"/>
            </w:r>
          </w:hyperlink>
        </w:p>
        <w:p w14:paraId="427FBEA7" w14:textId="6BC38E4E" w:rsidR="002A49B5" w:rsidRDefault="00000000">
          <w:pPr>
            <w:pStyle w:val="TDC1"/>
            <w:tabs>
              <w:tab w:val="left" w:pos="440"/>
              <w:tab w:val="right" w:leader="dot" w:pos="9447"/>
            </w:tabs>
            <w:rPr>
              <w:rFonts w:asciiTheme="minorHAnsi" w:eastAsiaTheme="minorEastAsia" w:hAnsiTheme="minorHAnsi" w:cstheme="minorBidi"/>
              <w:noProof/>
              <w:lang w:val="es-CO" w:eastAsia="es-CO"/>
            </w:rPr>
          </w:pPr>
          <w:hyperlink w:anchor="_Toc93920388" w:history="1">
            <w:r w:rsidR="002A49B5" w:rsidRPr="00E55DDF">
              <w:rPr>
                <w:rStyle w:val="Hipervnculo"/>
                <w:noProof/>
              </w:rPr>
              <w:t>5.</w:t>
            </w:r>
            <w:r w:rsidR="002A49B5">
              <w:rPr>
                <w:rFonts w:asciiTheme="minorHAnsi" w:eastAsiaTheme="minorEastAsia" w:hAnsiTheme="minorHAnsi" w:cstheme="minorBidi"/>
                <w:noProof/>
                <w:lang w:val="es-CO" w:eastAsia="es-CO"/>
              </w:rPr>
              <w:tab/>
            </w:r>
            <w:r w:rsidR="002A49B5" w:rsidRPr="00E55DDF">
              <w:rPr>
                <w:rStyle w:val="Hipervnculo"/>
                <w:noProof/>
              </w:rPr>
              <w:t>MONITOREO</w:t>
            </w:r>
            <w:r w:rsidR="002A49B5">
              <w:rPr>
                <w:noProof/>
                <w:webHidden/>
              </w:rPr>
              <w:tab/>
            </w:r>
            <w:r w:rsidR="002A49B5">
              <w:rPr>
                <w:noProof/>
                <w:webHidden/>
              </w:rPr>
              <w:fldChar w:fldCharType="begin"/>
            </w:r>
            <w:r w:rsidR="002A49B5">
              <w:rPr>
                <w:noProof/>
                <w:webHidden/>
              </w:rPr>
              <w:instrText xml:space="preserve"> PAGEREF _Toc93920388 \h </w:instrText>
            </w:r>
            <w:r w:rsidR="002A49B5">
              <w:rPr>
                <w:noProof/>
                <w:webHidden/>
              </w:rPr>
            </w:r>
            <w:r w:rsidR="002A49B5">
              <w:rPr>
                <w:noProof/>
                <w:webHidden/>
              </w:rPr>
              <w:fldChar w:fldCharType="separate"/>
            </w:r>
            <w:r w:rsidR="00343C01">
              <w:rPr>
                <w:noProof/>
                <w:webHidden/>
              </w:rPr>
              <w:t>76</w:t>
            </w:r>
            <w:r w:rsidR="002A49B5">
              <w:rPr>
                <w:noProof/>
                <w:webHidden/>
              </w:rPr>
              <w:fldChar w:fldCharType="end"/>
            </w:r>
          </w:hyperlink>
        </w:p>
        <w:p w14:paraId="39C1E802" w14:textId="0ADF165D" w:rsidR="002A49B5" w:rsidRDefault="00000000">
          <w:pPr>
            <w:pStyle w:val="TDC1"/>
            <w:tabs>
              <w:tab w:val="left" w:pos="440"/>
              <w:tab w:val="right" w:leader="dot" w:pos="9447"/>
            </w:tabs>
            <w:rPr>
              <w:rFonts w:asciiTheme="minorHAnsi" w:eastAsiaTheme="minorEastAsia" w:hAnsiTheme="minorHAnsi" w:cstheme="minorBidi"/>
              <w:noProof/>
              <w:lang w:val="es-CO" w:eastAsia="es-CO"/>
            </w:rPr>
          </w:pPr>
          <w:hyperlink w:anchor="_Toc93920389" w:history="1">
            <w:r w:rsidR="002A49B5" w:rsidRPr="00E55DDF">
              <w:rPr>
                <w:rStyle w:val="Hipervnculo"/>
                <w:noProof/>
              </w:rPr>
              <w:t>6.</w:t>
            </w:r>
            <w:r w:rsidR="002A49B5">
              <w:rPr>
                <w:rFonts w:asciiTheme="minorHAnsi" w:eastAsiaTheme="minorEastAsia" w:hAnsiTheme="minorHAnsi" w:cstheme="minorBidi"/>
                <w:noProof/>
                <w:lang w:val="es-CO" w:eastAsia="es-CO"/>
              </w:rPr>
              <w:tab/>
            </w:r>
            <w:r w:rsidR="002A49B5" w:rsidRPr="00E55DDF">
              <w:rPr>
                <w:rStyle w:val="Hipervnculo"/>
                <w:noProof/>
              </w:rPr>
              <w:t>SEGUIMIENTO Y EVALUACIÓN</w:t>
            </w:r>
            <w:r w:rsidR="002A49B5">
              <w:rPr>
                <w:noProof/>
                <w:webHidden/>
              </w:rPr>
              <w:tab/>
            </w:r>
            <w:r w:rsidR="002A49B5">
              <w:rPr>
                <w:noProof/>
                <w:webHidden/>
              </w:rPr>
              <w:fldChar w:fldCharType="begin"/>
            </w:r>
            <w:r w:rsidR="002A49B5">
              <w:rPr>
                <w:noProof/>
                <w:webHidden/>
              </w:rPr>
              <w:instrText xml:space="preserve"> PAGEREF _Toc93920389 \h </w:instrText>
            </w:r>
            <w:r w:rsidR="002A49B5">
              <w:rPr>
                <w:noProof/>
                <w:webHidden/>
              </w:rPr>
            </w:r>
            <w:r w:rsidR="002A49B5">
              <w:rPr>
                <w:noProof/>
                <w:webHidden/>
              </w:rPr>
              <w:fldChar w:fldCharType="separate"/>
            </w:r>
            <w:r w:rsidR="00343C01">
              <w:rPr>
                <w:noProof/>
                <w:webHidden/>
              </w:rPr>
              <w:t>76</w:t>
            </w:r>
            <w:r w:rsidR="002A49B5">
              <w:rPr>
                <w:noProof/>
                <w:webHidden/>
              </w:rPr>
              <w:fldChar w:fldCharType="end"/>
            </w:r>
          </w:hyperlink>
        </w:p>
        <w:p w14:paraId="5EEE584F" w14:textId="1047E2E6" w:rsidR="002A49B5" w:rsidRDefault="00000000">
          <w:pPr>
            <w:pStyle w:val="TDC1"/>
            <w:tabs>
              <w:tab w:val="right" w:leader="dot" w:pos="9447"/>
            </w:tabs>
            <w:rPr>
              <w:rFonts w:asciiTheme="minorHAnsi" w:eastAsiaTheme="minorEastAsia" w:hAnsiTheme="minorHAnsi" w:cstheme="minorBidi"/>
              <w:noProof/>
              <w:lang w:val="es-CO" w:eastAsia="es-CO"/>
            </w:rPr>
          </w:pPr>
          <w:hyperlink w:anchor="_Toc93920390" w:history="1">
            <w:r w:rsidR="002A49B5" w:rsidRPr="00E55DDF">
              <w:rPr>
                <w:rStyle w:val="Hipervnculo"/>
                <w:noProof/>
              </w:rPr>
              <w:t>CONTROL DE CAMBIOS</w:t>
            </w:r>
            <w:r w:rsidR="002A49B5">
              <w:rPr>
                <w:noProof/>
                <w:webHidden/>
              </w:rPr>
              <w:tab/>
            </w:r>
            <w:r w:rsidR="002A49B5">
              <w:rPr>
                <w:noProof/>
                <w:webHidden/>
              </w:rPr>
              <w:fldChar w:fldCharType="begin"/>
            </w:r>
            <w:r w:rsidR="002A49B5">
              <w:rPr>
                <w:noProof/>
                <w:webHidden/>
              </w:rPr>
              <w:instrText xml:space="preserve"> PAGEREF _Toc93920390 \h </w:instrText>
            </w:r>
            <w:r w:rsidR="002A49B5">
              <w:rPr>
                <w:noProof/>
                <w:webHidden/>
              </w:rPr>
            </w:r>
            <w:r w:rsidR="002A49B5">
              <w:rPr>
                <w:noProof/>
                <w:webHidden/>
              </w:rPr>
              <w:fldChar w:fldCharType="separate"/>
            </w:r>
            <w:r w:rsidR="00343C01">
              <w:rPr>
                <w:noProof/>
                <w:webHidden/>
              </w:rPr>
              <w:t>77</w:t>
            </w:r>
            <w:r w:rsidR="002A49B5">
              <w:rPr>
                <w:noProof/>
                <w:webHidden/>
              </w:rPr>
              <w:fldChar w:fldCharType="end"/>
            </w:r>
          </w:hyperlink>
        </w:p>
        <w:p w14:paraId="60A543ED" w14:textId="79804781" w:rsidR="00E2604B" w:rsidRDefault="00E2604B">
          <w:r>
            <w:rPr>
              <w:b/>
              <w:bCs/>
            </w:rPr>
            <w:fldChar w:fldCharType="end"/>
          </w:r>
        </w:p>
      </w:sdtContent>
    </w:sdt>
    <w:p w14:paraId="3F2BD502" w14:textId="77777777" w:rsidR="004E7700" w:rsidRDefault="004E7700">
      <w:pPr>
        <w:sectPr w:rsidR="004E7700" w:rsidSect="005818AB">
          <w:headerReference w:type="default" r:id="rId9"/>
          <w:footerReference w:type="default" r:id="rId10"/>
          <w:pgSz w:w="12240" w:h="15840"/>
          <w:pgMar w:top="1660" w:right="1183" w:bottom="1880" w:left="1600" w:header="426" w:footer="1612" w:gutter="0"/>
          <w:cols w:space="720"/>
        </w:sectPr>
      </w:pPr>
    </w:p>
    <w:p w14:paraId="0F977583" w14:textId="77777777" w:rsidR="00FC32FF" w:rsidRPr="004E7700" w:rsidRDefault="00FB063E" w:rsidP="004E7700">
      <w:pPr>
        <w:pStyle w:val="Ttulo1"/>
        <w:rPr>
          <w:sz w:val="22"/>
        </w:rPr>
      </w:pPr>
      <w:bookmarkStart w:id="2" w:name="_Toc93920369"/>
      <w:r w:rsidRPr="004E7700">
        <w:rPr>
          <w:sz w:val="22"/>
        </w:rPr>
        <w:lastRenderedPageBreak/>
        <w:t>INTRODUCCIÓN</w:t>
      </w:r>
      <w:bookmarkEnd w:id="2"/>
    </w:p>
    <w:p w14:paraId="4083D684" w14:textId="77777777" w:rsidR="00FC32FF" w:rsidRPr="00B43C55" w:rsidRDefault="00FC32FF">
      <w:pPr>
        <w:pStyle w:val="Textoindependiente"/>
        <w:rPr>
          <w:b/>
          <w:sz w:val="22"/>
          <w:szCs w:val="22"/>
        </w:rPr>
      </w:pPr>
    </w:p>
    <w:p w14:paraId="1CC95B13" w14:textId="3E9433AF" w:rsidR="00FC32FF" w:rsidRPr="00B43C55" w:rsidRDefault="00B0033E">
      <w:pPr>
        <w:pStyle w:val="Textoindependiente"/>
        <w:spacing w:line="278" w:lineRule="auto"/>
        <w:ind w:left="100" w:right="1695"/>
        <w:jc w:val="both"/>
        <w:rPr>
          <w:sz w:val="22"/>
          <w:szCs w:val="22"/>
        </w:rPr>
      </w:pPr>
      <w:r w:rsidRPr="00B43C55">
        <w:rPr>
          <w:sz w:val="22"/>
          <w:szCs w:val="22"/>
        </w:rPr>
        <w:t>Dentro de las estrategias</w:t>
      </w:r>
      <w:r w:rsidR="00484117" w:rsidRPr="00B43C55">
        <w:rPr>
          <w:sz w:val="22"/>
          <w:szCs w:val="22"/>
        </w:rPr>
        <w:t xml:space="preserve"> institucionales</w:t>
      </w:r>
      <w:r w:rsidRPr="00B43C55">
        <w:rPr>
          <w:sz w:val="22"/>
          <w:szCs w:val="22"/>
        </w:rPr>
        <w:t xml:space="preserve">, </w:t>
      </w:r>
      <w:r w:rsidR="0021418D">
        <w:rPr>
          <w:sz w:val="22"/>
          <w:szCs w:val="22"/>
        </w:rPr>
        <w:t xml:space="preserve">el </w:t>
      </w:r>
      <w:r w:rsidR="002E7C09">
        <w:rPr>
          <w:sz w:val="22"/>
          <w:szCs w:val="22"/>
        </w:rPr>
        <w:t>Instituto Nacional de Formación Técnica Profesional de San Andrés y Providencia (</w:t>
      </w:r>
      <w:r w:rsidRPr="00B43C55">
        <w:rPr>
          <w:sz w:val="22"/>
          <w:szCs w:val="22"/>
        </w:rPr>
        <w:t>INFOTEP</w:t>
      </w:r>
      <w:r w:rsidR="002E7C09">
        <w:rPr>
          <w:sz w:val="22"/>
          <w:szCs w:val="22"/>
        </w:rPr>
        <w:t>)</w:t>
      </w:r>
      <w:r w:rsidRPr="00B43C55">
        <w:rPr>
          <w:sz w:val="22"/>
          <w:szCs w:val="22"/>
        </w:rPr>
        <w:t xml:space="preserve"> dispone de la política</w:t>
      </w:r>
      <w:r w:rsidR="00CB307E" w:rsidRPr="00B43C55">
        <w:rPr>
          <w:sz w:val="22"/>
          <w:szCs w:val="22"/>
        </w:rPr>
        <w:t xml:space="preserve"> de transparencia, acceso a la información pública y lucha contra la corrupción, enmarcada dentro del Modelo Integrado de Planeación y Gestión</w:t>
      </w:r>
      <w:r w:rsidR="009167FD">
        <w:rPr>
          <w:sz w:val="22"/>
          <w:szCs w:val="22"/>
        </w:rPr>
        <w:t xml:space="preserve"> (MIPG)</w:t>
      </w:r>
      <w:r w:rsidR="00CB307E" w:rsidRPr="00B43C55">
        <w:rPr>
          <w:sz w:val="22"/>
          <w:szCs w:val="22"/>
        </w:rPr>
        <w:t xml:space="preserve"> y en concordancia con el Decreto 2405 de 1998 que crea el programa de Modernización, eficiencia y transparencia y lucha contra la corrupción,</w:t>
      </w:r>
      <w:r w:rsidRPr="00B43C55">
        <w:rPr>
          <w:sz w:val="22"/>
          <w:szCs w:val="22"/>
        </w:rPr>
        <w:t xml:space="preserve"> los cuales en conjunto</w:t>
      </w:r>
      <w:r w:rsidR="00CB307E" w:rsidRPr="00B43C55">
        <w:rPr>
          <w:sz w:val="22"/>
          <w:szCs w:val="22"/>
        </w:rPr>
        <w:t xml:space="preserve"> buscan con esfuerzos sostenidos coordinar la implementación de iniciativas que luchen contra la corrupción.</w:t>
      </w:r>
    </w:p>
    <w:p w14:paraId="73B7A890" w14:textId="64D208D7" w:rsidR="00FC32FF" w:rsidRPr="00B43C55" w:rsidRDefault="00B0033E">
      <w:pPr>
        <w:pStyle w:val="Textoindependiente"/>
        <w:spacing w:before="196" w:line="276" w:lineRule="auto"/>
        <w:ind w:left="100" w:right="1694"/>
        <w:jc w:val="both"/>
        <w:rPr>
          <w:sz w:val="22"/>
          <w:szCs w:val="22"/>
        </w:rPr>
      </w:pPr>
      <w:r w:rsidRPr="00B43C55">
        <w:rPr>
          <w:sz w:val="22"/>
          <w:szCs w:val="22"/>
        </w:rPr>
        <w:t>Además</w:t>
      </w:r>
      <w:r w:rsidR="00FB063E" w:rsidRPr="00B43C55">
        <w:rPr>
          <w:sz w:val="22"/>
          <w:szCs w:val="22"/>
        </w:rPr>
        <w:t>, el INFOTEP seguirá las</w:t>
      </w:r>
      <w:r w:rsidR="00FB063E" w:rsidRPr="00B43C55">
        <w:rPr>
          <w:spacing w:val="1"/>
          <w:sz w:val="22"/>
          <w:szCs w:val="22"/>
        </w:rPr>
        <w:t xml:space="preserve"> </w:t>
      </w:r>
      <w:r w:rsidR="00FB063E" w:rsidRPr="00B43C55">
        <w:rPr>
          <w:sz w:val="22"/>
          <w:szCs w:val="22"/>
        </w:rPr>
        <w:t>orientaciones de políticas definida</w:t>
      </w:r>
      <w:r w:rsidRPr="00B43C55">
        <w:rPr>
          <w:sz w:val="22"/>
          <w:szCs w:val="22"/>
        </w:rPr>
        <w:t>s</w:t>
      </w:r>
      <w:r w:rsidR="00FB063E" w:rsidRPr="00B43C55">
        <w:rPr>
          <w:sz w:val="22"/>
          <w:szCs w:val="22"/>
        </w:rPr>
        <w:t xml:space="preserve"> en el artículo 73 de la Ley 1474 de 2011, en el</w:t>
      </w:r>
      <w:r w:rsidR="00FB063E" w:rsidRPr="00B43C55">
        <w:rPr>
          <w:spacing w:val="1"/>
          <w:sz w:val="22"/>
          <w:szCs w:val="22"/>
        </w:rPr>
        <w:t xml:space="preserve"> </w:t>
      </w:r>
      <w:r w:rsidR="00FB063E" w:rsidRPr="00B43C55">
        <w:rPr>
          <w:sz w:val="22"/>
          <w:szCs w:val="22"/>
        </w:rPr>
        <w:t>artículo 52 de la ley 1757 de 2015</w:t>
      </w:r>
      <w:ins w:id="3" w:author="USUARIO" w:date="2022-12-23T09:51:00Z">
        <w:r w:rsidR="009536E8">
          <w:rPr>
            <w:sz w:val="22"/>
            <w:szCs w:val="22"/>
          </w:rPr>
          <w:t xml:space="preserve">, </w:t>
        </w:r>
      </w:ins>
      <w:del w:id="4" w:author="USUARIO" w:date="2022-12-23T09:51:00Z">
        <w:r w:rsidR="00FB063E" w:rsidRPr="00B43C55" w:rsidDel="009536E8">
          <w:rPr>
            <w:sz w:val="22"/>
            <w:szCs w:val="22"/>
          </w:rPr>
          <w:delText xml:space="preserve"> y </w:delText>
        </w:r>
      </w:del>
      <w:r w:rsidR="00FB063E" w:rsidRPr="00B43C55">
        <w:rPr>
          <w:sz w:val="22"/>
          <w:szCs w:val="22"/>
        </w:rPr>
        <w:t xml:space="preserve">en la </w:t>
      </w:r>
      <w:ins w:id="5" w:author="USUARIO" w:date="2022-12-23T09:51:00Z">
        <w:r w:rsidR="009536E8">
          <w:rPr>
            <w:sz w:val="22"/>
            <w:szCs w:val="22"/>
          </w:rPr>
          <w:t>L</w:t>
        </w:r>
      </w:ins>
      <w:del w:id="6" w:author="USUARIO" w:date="2022-12-23T09:51:00Z">
        <w:r w:rsidR="00FB063E" w:rsidRPr="00B43C55" w:rsidDel="009536E8">
          <w:rPr>
            <w:sz w:val="22"/>
            <w:szCs w:val="22"/>
          </w:rPr>
          <w:delText>l</w:delText>
        </w:r>
      </w:del>
      <w:r w:rsidR="00FB063E" w:rsidRPr="00B43C55">
        <w:rPr>
          <w:sz w:val="22"/>
          <w:szCs w:val="22"/>
        </w:rPr>
        <w:t xml:space="preserve">ey de </w:t>
      </w:r>
      <w:ins w:id="7" w:author="USUARIO" w:date="2022-12-23T09:51:00Z">
        <w:r w:rsidR="009536E8">
          <w:rPr>
            <w:sz w:val="22"/>
            <w:szCs w:val="22"/>
          </w:rPr>
          <w:t>T</w:t>
        </w:r>
      </w:ins>
      <w:del w:id="8" w:author="USUARIO" w:date="2022-12-23T09:51:00Z">
        <w:r w:rsidR="00FB063E" w:rsidRPr="00B43C55" w:rsidDel="009536E8">
          <w:rPr>
            <w:sz w:val="22"/>
            <w:szCs w:val="22"/>
          </w:rPr>
          <w:delText>t</w:delText>
        </w:r>
      </w:del>
      <w:r w:rsidR="00FB063E" w:rsidRPr="00B43C55">
        <w:rPr>
          <w:sz w:val="22"/>
          <w:szCs w:val="22"/>
        </w:rPr>
        <w:t xml:space="preserve">ransparencia y </w:t>
      </w:r>
      <w:del w:id="9" w:author="USUARIO" w:date="2022-12-23T09:51:00Z">
        <w:r w:rsidR="00FB063E" w:rsidRPr="00B43C55" w:rsidDel="009536E8">
          <w:rPr>
            <w:sz w:val="22"/>
            <w:szCs w:val="22"/>
          </w:rPr>
          <w:delText xml:space="preserve">acceso </w:delText>
        </w:r>
      </w:del>
      <w:ins w:id="10" w:author="USUARIO" w:date="2022-12-23T09:51:00Z">
        <w:r w:rsidR="009536E8">
          <w:rPr>
            <w:sz w:val="22"/>
            <w:szCs w:val="22"/>
          </w:rPr>
          <w:t>A</w:t>
        </w:r>
        <w:r w:rsidR="009536E8" w:rsidRPr="00B43C55">
          <w:rPr>
            <w:sz w:val="22"/>
            <w:szCs w:val="22"/>
          </w:rPr>
          <w:t xml:space="preserve">cceso </w:t>
        </w:r>
      </w:ins>
      <w:r w:rsidR="00FB063E" w:rsidRPr="00B43C55">
        <w:rPr>
          <w:sz w:val="22"/>
          <w:szCs w:val="22"/>
        </w:rPr>
        <w:t>a la</w:t>
      </w:r>
      <w:r w:rsidR="00FB063E" w:rsidRPr="00B43C55">
        <w:rPr>
          <w:spacing w:val="1"/>
          <w:sz w:val="22"/>
          <w:szCs w:val="22"/>
        </w:rPr>
        <w:t xml:space="preserve"> </w:t>
      </w:r>
      <w:proofErr w:type="spellStart"/>
      <w:ins w:id="11" w:author="USUARIO" w:date="2022-12-23T09:52:00Z">
        <w:r w:rsidR="009536E8">
          <w:rPr>
            <w:sz w:val="22"/>
            <w:szCs w:val="22"/>
          </w:rPr>
          <w:t>I</w:t>
        </w:r>
      </w:ins>
      <w:del w:id="12" w:author="USUARIO" w:date="2022-12-23T09:51:00Z">
        <w:r w:rsidR="00FB063E" w:rsidRPr="00B43C55" w:rsidDel="009536E8">
          <w:rPr>
            <w:sz w:val="22"/>
            <w:szCs w:val="22"/>
          </w:rPr>
          <w:delText>i</w:delText>
        </w:r>
      </w:del>
      <w:r w:rsidR="00FB063E" w:rsidRPr="00B43C55">
        <w:rPr>
          <w:sz w:val="22"/>
          <w:szCs w:val="22"/>
        </w:rPr>
        <w:t>nformación</w:t>
      </w:r>
      <w:del w:id="13" w:author="USUARIO" w:date="2022-12-23T09:51:00Z">
        <w:r w:rsidR="00FB063E" w:rsidRPr="00B43C55" w:rsidDel="009536E8">
          <w:rPr>
            <w:sz w:val="22"/>
            <w:szCs w:val="22"/>
          </w:rPr>
          <w:delText xml:space="preserve"> </w:delText>
        </w:r>
      </w:del>
      <w:ins w:id="14" w:author="USUARIO" w:date="2022-12-23T09:52:00Z">
        <w:r w:rsidR="009536E8">
          <w:rPr>
            <w:sz w:val="22"/>
            <w:szCs w:val="22"/>
          </w:rPr>
          <w:t>P</w:t>
        </w:r>
      </w:ins>
      <w:del w:id="15" w:author="USUARIO" w:date="2022-12-23T09:52:00Z">
        <w:r w:rsidR="00FB063E" w:rsidRPr="00B43C55" w:rsidDel="009536E8">
          <w:rPr>
            <w:sz w:val="22"/>
            <w:szCs w:val="22"/>
          </w:rPr>
          <w:delText>p</w:delText>
        </w:r>
      </w:del>
      <w:r w:rsidR="00FB063E" w:rsidRPr="00B43C55">
        <w:rPr>
          <w:sz w:val="22"/>
          <w:szCs w:val="22"/>
        </w:rPr>
        <w:t>ública</w:t>
      </w:r>
      <w:proofErr w:type="spellEnd"/>
      <w:r w:rsidR="00FB063E" w:rsidRPr="00B43C55">
        <w:rPr>
          <w:sz w:val="22"/>
          <w:szCs w:val="22"/>
        </w:rPr>
        <w:t xml:space="preserve"> (</w:t>
      </w:r>
      <w:ins w:id="16" w:author="USUARIO" w:date="2022-12-23T09:52:00Z">
        <w:r w:rsidR="009536E8">
          <w:rPr>
            <w:sz w:val="22"/>
            <w:szCs w:val="22"/>
          </w:rPr>
          <w:t>L</w:t>
        </w:r>
      </w:ins>
      <w:del w:id="17" w:author="USUARIO" w:date="2022-12-23T09:52:00Z">
        <w:r w:rsidR="00FB063E" w:rsidRPr="00B43C55" w:rsidDel="009536E8">
          <w:rPr>
            <w:sz w:val="22"/>
            <w:szCs w:val="22"/>
          </w:rPr>
          <w:delText>l</w:delText>
        </w:r>
      </w:del>
      <w:r w:rsidR="00FB063E" w:rsidRPr="00B43C55">
        <w:rPr>
          <w:sz w:val="22"/>
          <w:szCs w:val="22"/>
        </w:rPr>
        <w:t>ey 1712 de 2014)</w:t>
      </w:r>
      <w:r w:rsidR="00FB063E" w:rsidRPr="00B43C55">
        <w:rPr>
          <w:spacing w:val="1"/>
          <w:sz w:val="22"/>
          <w:szCs w:val="22"/>
        </w:rPr>
        <w:t xml:space="preserve"> </w:t>
      </w:r>
      <w:ins w:id="18" w:author="USUARIO" w:date="2022-12-23T09:51:00Z">
        <w:r w:rsidR="009536E8">
          <w:rPr>
            <w:spacing w:val="1"/>
            <w:sz w:val="22"/>
            <w:szCs w:val="22"/>
          </w:rPr>
          <w:t xml:space="preserve"> y  la </w:t>
        </w:r>
        <w:r w:rsidR="009536E8">
          <w:rPr>
            <w:sz w:val="22"/>
            <w:szCs w:val="22"/>
          </w:rPr>
          <w:t>Ley 2195 de 2022</w:t>
        </w:r>
        <w:r w:rsidR="009536E8">
          <w:rPr>
            <w:sz w:val="22"/>
            <w:szCs w:val="22"/>
          </w:rPr>
          <w:t xml:space="preserve"> con el fin de </w:t>
        </w:r>
      </w:ins>
      <w:del w:id="19" w:author="USUARIO" w:date="2022-12-23T09:52:00Z">
        <w:r w:rsidR="00484117" w:rsidRPr="00B43C55" w:rsidDel="009536E8">
          <w:rPr>
            <w:spacing w:val="1"/>
            <w:sz w:val="22"/>
            <w:szCs w:val="22"/>
          </w:rPr>
          <w:delText xml:space="preserve">y </w:delText>
        </w:r>
        <w:r w:rsidR="00FB063E" w:rsidRPr="00217DF8" w:rsidDel="009536E8">
          <w:rPr>
            <w:sz w:val="22"/>
            <w:szCs w:val="22"/>
          </w:rPr>
          <w:delText>definirá</w:delText>
        </w:r>
      </w:del>
      <w:proofErr w:type="spellStart"/>
      <w:ins w:id="20" w:author="USUARIO" w:date="2022-12-23T09:52:00Z">
        <w:r w:rsidR="009536E8">
          <w:rPr>
            <w:spacing w:val="1"/>
            <w:sz w:val="22"/>
            <w:szCs w:val="22"/>
          </w:rPr>
          <w:t>de</w:t>
        </w:r>
        <w:proofErr w:type="spellEnd"/>
        <w:r w:rsidR="009536E8">
          <w:rPr>
            <w:spacing w:val="1"/>
            <w:sz w:val="22"/>
            <w:szCs w:val="22"/>
          </w:rPr>
          <w:t xml:space="preserve"> definir</w:t>
        </w:r>
      </w:ins>
      <w:r w:rsidR="00FB063E" w:rsidRPr="00217DF8">
        <w:rPr>
          <w:sz w:val="22"/>
          <w:szCs w:val="22"/>
        </w:rPr>
        <w:t xml:space="preserve"> una política anticorrupción</w:t>
      </w:r>
      <w:r w:rsidR="00FB063E" w:rsidRPr="00B43C55">
        <w:rPr>
          <w:spacing w:val="1"/>
          <w:sz w:val="22"/>
          <w:szCs w:val="22"/>
        </w:rPr>
        <w:t xml:space="preserve"> </w:t>
      </w:r>
      <w:del w:id="21" w:author="USUARIO" w:date="2022-12-23T09:52:00Z">
        <w:r w:rsidR="00FB063E" w:rsidRPr="00B43C55" w:rsidDel="009536E8">
          <w:rPr>
            <w:sz w:val="22"/>
            <w:szCs w:val="22"/>
          </w:rPr>
          <w:delText>con el</w:delText>
        </w:r>
        <w:r w:rsidR="00FB063E" w:rsidRPr="00B43C55" w:rsidDel="009536E8">
          <w:rPr>
            <w:spacing w:val="1"/>
            <w:sz w:val="22"/>
            <w:szCs w:val="22"/>
          </w:rPr>
          <w:delText xml:space="preserve"> </w:delText>
        </w:r>
        <w:r w:rsidR="00FB063E" w:rsidRPr="00B43C55" w:rsidDel="009536E8">
          <w:rPr>
            <w:sz w:val="22"/>
            <w:szCs w:val="22"/>
          </w:rPr>
          <w:delText>objetivo de</w:delText>
        </w:r>
      </w:del>
      <w:ins w:id="22" w:author="USUARIO" w:date="2022-12-23T09:53:00Z">
        <w:r w:rsidR="009536E8">
          <w:rPr>
            <w:sz w:val="22"/>
            <w:szCs w:val="22"/>
          </w:rPr>
          <w:t xml:space="preserve"> que permita</w:t>
        </w:r>
      </w:ins>
      <w:r w:rsidR="00FB063E" w:rsidRPr="00B43C55">
        <w:rPr>
          <w:sz w:val="22"/>
          <w:szCs w:val="22"/>
        </w:rPr>
        <w:t xml:space="preserve"> direccionar la gestión hacia la eficiencia y la transparencia y contar con</w:t>
      </w:r>
      <w:r w:rsidR="002A0834">
        <w:rPr>
          <w:sz w:val="22"/>
          <w:szCs w:val="22"/>
        </w:rPr>
        <w:t xml:space="preserve"> </w:t>
      </w:r>
      <w:r w:rsidR="00FB063E" w:rsidRPr="00B43C55">
        <w:rPr>
          <w:spacing w:val="-64"/>
          <w:sz w:val="22"/>
          <w:szCs w:val="22"/>
        </w:rPr>
        <w:t xml:space="preserve"> </w:t>
      </w:r>
      <w:r w:rsidR="00AE6F89">
        <w:rPr>
          <w:spacing w:val="-64"/>
          <w:sz w:val="22"/>
          <w:szCs w:val="22"/>
        </w:rPr>
        <w:t xml:space="preserve">          </w:t>
      </w:r>
      <w:r w:rsidR="002A0834">
        <w:rPr>
          <w:spacing w:val="-64"/>
          <w:sz w:val="22"/>
          <w:szCs w:val="22"/>
        </w:rPr>
        <w:t xml:space="preserve">        </w:t>
      </w:r>
      <w:r w:rsidR="00FB063E" w:rsidRPr="00B43C55">
        <w:rPr>
          <w:sz w:val="22"/>
          <w:szCs w:val="22"/>
        </w:rPr>
        <w:t>más instrumentos para que la ciudadanía pueda ejercer su derecho y deber de</w:t>
      </w:r>
      <w:r w:rsidR="00FB063E" w:rsidRPr="00B43C55">
        <w:rPr>
          <w:spacing w:val="1"/>
          <w:sz w:val="22"/>
          <w:szCs w:val="22"/>
        </w:rPr>
        <w:t xml:space="preserve"> </w:t>
      </w:r>
      <w:r w:rsidR="00FB063E" w:rsidRPr="00B43C55">
        <w:rPr>
          <w:sz w:val="22"/>
          <w:szCs w:val="22"/>
        </w:rPr>
        <w:t>controlar la gestión de la entidad,</w:t>
      </w:r>
      <w:r w:rsidR="00FB063E" w:rsidRPr="00B43C55">
        <w:rPr>
          <w:spacing w:val="1"/>
          <w:sz w:val="22"/>
          <w:szCs w:val="22"/>
        </w:rPr>
        <w:t xml:space="preserve"> </w:t>
      </w:r>
      <w:r w:rsidR="00FB063E" w:rsidRPr="00B43C55">
        <w:rPr>
          <w:sz w:val="22"/>
          <w:szCs w:val="22"/>
        </w:rPr>
        <w:t>con el fin de reducir el nivel de riesgo de</w:t>
      </w:r>
      <w:r w:rsidR="00FB063E" w:rsidRPr="00B43C55">
        <w:rPr>
          <w:spacing w:val="1"/>
          <w:sz w:val="22"/>
          <w:szCs w:val="22"/>
        </w:rPr>
        <w:t xml:space="preserve"> </w:t>
      </w:r>
      <w:r w:rsidR="00FB063E" w:rsidRPr="00B43C55">
        <w:rPr>
          <w:sz w:val="22"/>
          <w:szCs w:val="22"/>
        </w:rPr>
        <w:t>corrupción.</w:t>
      </w:r>
    </w:p>
    <w:p w14:paraId="67CA9326" w14:textId="5E7FA20A" w:rsidR="00FC32FF" w:rsidRPr="00B43C55" w:rsidRDefault="00FB063E">
      <w:pPr>
        <w:pStyle w:val="Textoindependiente"/>
        <w:spacing w:before="198" w:line="276" w:lineRule="auto"/>
        <w:ind w:left="100" w:right="1698"/>
        <w:jc w:val="both"/>
        <w:rPr>
          <w:sz w:val="22"/>
          <w:szCs w:val="22"/>
        </w:rPr>
      </w:pPr>
      <w:r w:rsidRPr="00B43C55">
        <w:rPr>
          <w:sz w:val="22"/>
          <w:szCs w:val="22"/>
        </w:rPr>
        <w:t xml:space="preserve">Para cumplir con este </w:t>
      </w:r>
      <w:r w:rsidR="00484117" w:rsidRPr="00B43C55">
        <w:rPr>
          <w:sz w:val="22"/>
          <w:szCs w:val="22"/>
        </w:rPr>
        <w:t>objetivo, la entidad</w:t>
      </w:r>
      <w:r w:rsidRPr="00B43C55">
        <w:rPr>
          <w:sz w:val="22"/>
          <w:szCs w:val="22"/>
        </w:rPr>
        <w:t xml:space="preserve"> seguirá el modelo diseñado por la</w:t>
      </w:r>
      <w:r w:rsidRPr="00B43C55">
        <w:rPr>
          <w:spacing w:val="1"/>
          <w:sz w:val="22"/>
          <w:szCs w:val="22"/>
        </w:rPr>
        <w:t xml:space="preserve"> </w:t>
      </w:r>
      <w:r w:rsidR="00C21579">
        <w:rPr>
          <w:sz w:val="22"/>
          <w:szCs w:val="22"/>
        </w:rPr>
        <w:t>Secretaría</w:t>
      </w:r>
      <w:r w:rsidR="0021418D" w:rsidRPr="00B43C55">
        <w:rPr>
          <w:sz w:val="22"/>
          <w:szCs w:val="22"/>
        </w:rPr>
        <w:t xml:space="preserve"> </w:t>
      </w:r>
      <w:r w:rsidRPr="00B43C55">
        <w:rPr>
          <w:sz w:val="22"/>
          <w:szCs w:val="22"/>
        </w:rPr>
        <w:t xml:space="preserve">de </w:t>
      </w:r>
      <w:r w:rsidR="00C21579">
        <w:rPr>
          <w:sz w:val="22"/>
          <w:szCs w:val="22"/>
        </w:rPr>
        <w:t xml:space="preserve">Transparencia de </w:t>
      </w:r>
      <w:r w:rsidRPr="00B43C55">
        <w:rPr>
          <w:sz w:val="22"/>
          <w:szCs w:val="22"/>
        </w:rPr>
        <w:t>la Presidencia, en concordancia con la Función Pública y Planeación</w:t>
      </w:r>
      <w:r w:rsidR="00AE6F89">
        <w:rPr>
          <w:sz w:val="22"/>
          <w:szCs w:val="22"/>
        </w:rPr>
        <w:t xml:space="preserve"> </w:t>
      </w:r>
      <w:r w:rsidRPr="00B43C55">
        <w:rPr>
          <w:spacing w:val="-64"/>
          <w:sz w:val="22"/>
          <w:szCs w:val="22"/>
        </w:rPr>
        <w:t xml:space="preserve"> </w:t>
      </w:r>
      <w:r w:rsidR="0063202A">
        <w:rPr>
          <w:spacing w:val="-64"/>
          <w:sz w:val="22"/>
          <w:szCs w:val="22"/>
        </w:rPr>
        <w:t xml:space="preserve">  </w:t>
      </w:r>
      <w:r w:rsidRPr="00B43C55">
        <w:rPr>
          <w:sz w:val="22"/>
          <w:szCs w:val="22"/>
        </w:rPr>
        <w:t>Nacional, referenciado en el documento “</w:t>
      </w:r>
      <w:r w:rsidR="006A0913">
        <w:rPr>
          <w:sz w:val="22"/>
          <w:szCs w:val="22"/>
        </w:rPr>
        <w:t>E</w:t>
      </w:r>
      <w:r w:rsidRPr="00B43C55">
        <w:rPr>
          <w:sz w:val="22"/>
          <w:szCs w:val="22"/>
        </w:rPr>
        <w:t xml:space="preserve">strategias para la </w:t>
      </w:r>
      <w:r w:rsidR="006A0913">
        <w:rPr>
          <w:sz w:val="22"/>
          <w:szCs w:val="22"/>
        </w:rPr>
        <w:t>C</w:t>
      </w:r>
      <w:r w:rsidRPr="00B43C55">
        <w:rPr>
          <w:sz w:val="22"/>
          <w:szCs w:val="22"/>
        </w:rPr>
        <w:t xml:space="preserve">onstrucción del </w:t>
      </w:r>
      <w:r w:rsidR="006A0913">
        <w:rPr>
          <w:sz w:val="22"/>
          <w:szCs w:val="22"/>
        </w:rPr>
        <w:t>P</w:t>
      </w:r>
      <w:r w:rsidRPr="00B43C55">
        <w:rPr>
          <w:sz w:val="22"/>
          <w:szCs w:val="22"/>
        </w:rPr>
        <w:t>lan</w:t>
      </w:r>
      <w:r w:rsidRPr="00B43C55">
        <w:rPr>
          <w:spacing w:val="1"/>
          <w:sz w:val="22"/>
          <w:szCs w:val="22"/>
        </w:rPr>
        <w:t xml:space="preserve"> </w:t>
      </w:r>
      <w:r w:rsidR="006A0913">
        <w:rPr>
          <w:sz w:val="22"/>
          <w:szCs w:val="22"/>
        </w:rPr>
        <w:t>A</w:t>
      </w:r>
      <w:r w:rsidRPr="00B43C55">
        <w:rPr>
          <w:sz w:val="22"/>
          <w:szCs w:val="22"/>
        </w:rPr>
        <w:t xml:space="preserve">nticorrupción y de </w:t>
      </w:r>
      <w:r w:rsidR="006A0913">
        <w:rPr>
          <w:sz w:val="22"/>
          <w:szCs w:val="22"/>
        </w:rPr>
        <w:t>A</w:t>
      </w:r>
      <w:r w:rsidRPr="00B43C55">
        <w:rPr>
          <w:sz w:val="22"/>
          <w:szCs w:val="22"/>
        </w:rPr>
        <w:t>t</w:t>
      </w:r>
      <w:r w:rsidR="00B0033E" w:rsidRPr="00B43C55">
        <w:rPr>
          <w:sz w:val="22"/>
          <w:szCs w:val="22"/>
        </w:rPr>
        <w:t xml:space="preserve">ención al </w:t>
      </w:r>
      <w:r w:rsidR="006A0913">
        <w:rPr>
          <w:sz w:val="22"/>
          <w:szCs w:val="22"/>
        </w:rPr>
        <w:t>C</w:t>
      </w:r>
      <w:r w:rsidR="00B0033E" w:rsidRPr="00B43C55">
        <w:rPr>
          <w:sz w:val="22"/>
          <w:szCs w:val="22"/>
        </w:rPr>
        <w:t>iudadano”</w:t>
      </w:r>
      <w:r w:rsidR="00BF6A35">
        <w:rPr>
          <w:sz w:val="22"/>
          <w:szCs w:val="22"/>
        </w:rPr>
        <w:t xml:space="preserve"> (PAAC)</w:t>
      </w:r>
      <w:r w:rsidR="00B0033E" w:rsidRPr="00B43C55">
        <w:rPr>
          <w:sz w:val="22"/>
          <w:szCs w:val="22"/>
        </w:rPr>
        <w:t>, versión 2.</w:t>
      </w:r>
    </w:p>
    <w:p w14:paraId="617BF5F0" w14:textId="77777777" w:rsidR="00FC32FF" w:rsidRPr="00B43C55" w:rsidRDefault="00FB063E">
      <w:pPr>
        <w:pStyle w:val="Textoindependiente"/>
        <w:spacing w:before="200" w:line="276" w:lineRule="auto"/>
        <w:ind w:left="100" w:right="1701"/>
        <w:jc w:val="both"/>
        <w:rPr>
          <w:sz w:val="22"/>
          <w:szCs w:val="22"/>
        </w:rPr>
      </w:pPr>
      <w:r w:rsidRPr="00B43C55">
        <w:rPr>
          <w:sz w:val="22"/>
          <w:szCs w:val="22"/>
        </w:rPr>
        <w:t>De acuerdo con el modelo, el PAAC se debe formular teniendo en cuenta cinco (5)</w:t>
      </w:r>
      <w:r w:rsidRPr="00B43C55">
        <w:rPr>
          <w:spacing w:val="-64"/>
          <w:sz w:val="22"/>
          <w:szCs w:val="22"/>
        </w:rPr>
        <w:t xml:space="preserve"> </w:t>
      </w:r>
      <w:r w:rsidRPr="00B43C55">
        <w:rPr>
          <w:sz w:val="22"/>
          <w:szCs w:val="22"/>
        </w:rPr>
        <w:t>componentes. Además,</w:t>
      </w:r>
      <w:r w:rsidRPr="00B43C55">
        <w:rPr>
          <w:spacing w:val="1"/>
          <w:sz w:val="22"/>
          <w:szCs w:val="22"/>
        </w:rPr>
        <w:t xml:space="preserve"> </w:t>
      </w:r>
      <w:r w:rsidRPr="00B43C55">
        <w:rPr>
          <w:sz w:val="22"/>
          <w:szCs w:val="22"/>
        </w:rPr>
        <w:t>de acuerdo con lo establecido en el Decreto 1499</w:t>
      </w:r>
      <w:r w:rsidRPr="00B43C55">
        <w:rPr>
          <w:spacing w:val="66"/>
          <w:sz w:val="22"/>
          <w:szCs w:val="22"/>
        </w:rPr>
        <w:t xml:space="preserve"> </w:t>
      </w:r>
      <w:r w:rsidRPr="00B43C55">
        <w:rPr>
          <w:sz w:val="22"/>
          <w:szCs w:val="22"/>
        </w:rPr>
        <w:t>de</w:t>
      </w:r>
      <w:r w:rsidRPr="00B43C55">
        <w:rPr>
          <w:spacing w:val="1"/>
          <w:sz w:val="22"/>
          <w:szCs w:val="22"/>
        </w:rPr>
        <w:t xml:space="preserve"> </w:t>
      </w:r>
      <w:r w:rsidRPr="00B43C55">
        <w:rPr>
          <w:sz w:val="22"/>
          <w:szCs w:val="22"/>
        </w:rPr>
        <w:t>2017, el PAAC instrumenta los lineamientos del Modelo Integrado de Planeación y</w:t>
      </w:r>
      <w:r w:rsidR="007B6768">
        <w:rPr>
          <w:sz w:val="22"/>
          <w:szCs w:val="22"/>
        </w:rPr>
        <w:t xml:space="preserve"> </w:t>
      </w:r>
      <w:r w:rsidRPr="00B43C55">
        <w:rPr>
          <w:spacing w:val="-64"/>
          <w:sz w:val="22"/>
          <w:szCs w:val="22"/>
        </w:rPr>
        <w:t xml:space="preserve"> </w:t>
      </w:r>
      <w:r w:rsidR="007B6768">
        <w:rPr>
          <w:spacing w:val="-64"/>
          <w:sz w:val="22"/>
          <w:szCs w:val="22"/>
        </w:rPr>
        <w:t xml:space="preserve">  </w:t>
      </w:r>
      <w:r w:rsidRPr="00B43C55">
        <w:rPr>
          <w:sz w:val="22"/>
          <w:szCs w:val="22"/>
        </w:rPr>
        <w:t>Gestión</w:t>
      </w:r>
      <w:r w:rsidRPr="00B43C55">
        <w:rPr>
          <w:spacing w:val="1"/>
          <w:sz w:val="22"/>
          <w:szCs w:val="22"/>
        </w:rPr>
        <w:t xml:space="preserve"> </w:t>
      </w:r>
      <w:r w:rsidRPr="00B43C55">
        <w:rPr>
          <w:sz w:val="22"/>
          <w:szCs w:val="22"/>
        </w:rPr>
        <w:t>–</w:t>
      </w:r>
      <w:r w:rsidRPr="00B43C55">
        <w:rPr>
          <w:spacing w:val="1"/>
          <w:sz w:val="22"/>
          <w:szCs w:val="22"/>
        </w:rPr>
        <w:t xml:space="preserve"> </w:t>
      </w:r>
      <w:r w:rsidRPr="00B43C55">
        <w:rPr>
          <w:sz w:val="22"/>
          <w:szCs w:val="22"/>
        </w:rPr>
        <w:t>MIPG</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las</w:t>
      </w:r>
      <w:r w:rsidRPr="00B43C55">
        <w:rPr>
          <w:spacing w:val="1"/>
          <w:sz w:val="22"/>
          <w:szCs w:val="22"/>
        </w:rPr>
        <w:t xml:space="preserve"> </w:t>
      </w:r>
      <w:r w:rsidRPr="00B43C55">
        <w:rPr>
          <w:sz w:val="22"/>
          <w:szCs w:val="22"/>
        </w:rPr>
        <w:t>Políticas</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Gestión</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Desempeño</w:t>
      </w:r>
      <w:r w:rsidRPr="00B43C55">
        <w:rPr>
          <w:spacing w:val="1"/>
          <w:sz w:val="22"/>
          <w:szCs w:val="22"/>
        </w:rPr>
        <w:t xml:space="preserve"> </w:t>
      </w:r>
      <w:r w:rsidRPr="00B43C55">
        <w:rPr>
          <w:sz w:val="22"/>
          <w:szCs w:val="22"/>
        </w:rPr>
        <w:t>Institucional</w:t>
      </w:r>
      <w:r w:rsidRPr="00B43C55">
        <w:rPr>
          <w:spacing w:val="1"/>
          <w:sz w:val="22"/>
          <w:szCs w:val="22"/>
        </w:rPr>
        <w:t xml:space="preserve"> </w:t>
      </w:r>
      <w:r w:rsidRPr="00B43C55">
        <w:rPr>
          <w:sz w:val="22"/>
          <w:szCs w:val="22"/>
        </w:rPr>
        <w:t>que</w:t>
      </w:r>
      <w:r w:rsidRPr="00B43C55">
        <w:rPr>
          <w:spacing w:val="1"/>
          <w:sz w:val="22"/>
          <w:szCs w:val="22"/>
        </w:rPr>
        <w:t xml:space="preserve"> </w:t>
      </w:r>
      <w:r w:rsidRPr="00B43C55">
        <w:rPr>
          <w:sz w:val="22"/>
          <w:szCs w:val="22"/>
        </w:rPr>
        <w:t>operativamente lo desarrollan, en las dimensiones de Control Interno, Gestión con</w:t>
      </w:r>
      <w:r w:rsidRPr="00B43C55">
        <w:rPr>
          <w:spacing w:val="1"/>
          <w:sz w:val="22"/>
          <w:szCs w:val="22"/>
        </w:rPr>
        <w:t xml:space="preserve"> </w:t>
      </w:r>
      <w:r w:rsidRPr="00B43C55">
        <w:rPr>
          <w:sz w:val="22"/>
          <w:szCs w:val="22"/>
        </w:rPr>
        <w:t>Valores</w:t>
      </w:r>
      <w:r w:rsidRPr="00B43C55">
        <w:rPr>
          <w:spacing w:val="1"/>
          <w:sz w:val="22"/>
          <w:szCs w:val="22"/>
        </w:rPr>
        <w:t xml:space="preserve"> </w:t>
      </w:r>
      <w:r w:rsidRPr="00B43C55">
        <w:rPr>
          <w:sz w:val="22"/>
          <w:szCs w:val="22"/>
        </w:rPr>
        <w:t>para</w:t>
      </w:r>
      <w:r w:rsidRPr="00B43C55">
        <w:rPr>
          <w:spacing w:val="1"/>
          <w:sz w:val="22"/>
          <w:szCs w:val="22"/>
        </w:rPr>
        <w:t xml:space="preserve"> </w:t>
      </w:r>
      <w:r w:rsidRPr="00B43C55">
        <w:rPr>
          <w:sz w:val="22"/>
          <w:szCs w:val="22"/>
        </w:rPr>
        <w:t>Resultados</w:t>
      </w:r>
      <w:r w:rsidRPr="00B43C55">
        <w:rPr>
          <w:spacing w:val="1"/>
          <w:sz w:val="22"/>
          <w:szCs w:val="22"/>
        </w:rPr>
        <w:t xml:space="preserve"> </w:t>
      </w:r>
      <w:r w:rsidRPr="00B43C55">
        <w:rPr>
          <w:sz w:val="22"/>
          <w:szCs w:val="22"/>
        </w:rPr>
        <w:t>(Relación</w:t>
      </w:r>
      <w:r w:rsidRPr="00B43C55">
        <w:rPr>
          <w:spacing w:val="1"/>
          <w:sz w:val="22"/>
          <w:szCs w:val="22"/>
        </w:rPr>
        <w:t xml:space="preserve"> </w:t>
      </w:r>
      <w:r w:rsidRPr="00B43C55">
        <w:rPr>
          <w:sz w:val="22"/>
          <w:szCs w:val="22"/>
        </w:rPr>
        <w:t>Estado</w:t>
      </w:r>
      <w:r w:rsidRPr="00B43C55">
        <w:rPr>
          <w:spacing w:val="1"/>
          <w:sz w:val="22"/>
          <w:szCs w:val="22"/>
        </w:rPr>
        <w:t xml:space="preserve"> </w:t>
      </w:r>
      <w:r w:rsidRPr="00B43C55">
        <w:rPr>
          <w:sz w:val="22"/>
          <w:szCs w:val="22"/>
        </w:rPr>
        <w:t>Ciudadano)</w:t>
      </w:r>
      <w:r w:rsidRPr="00B43C55">
        <w:rPr>
          <w:spacing w:val="1"/>
          <w:sz w:val="22"/>
          <w:szCs w:val="22"/>
        </w:rPr>
        <w:t xml:space="preserve"> </w:t>
      </w:r>
      <w:r w:rsidRPr="00B43C55">
        <w:rPr>
          <w:sz w:val="22"/>
          <w:szCs w:val="22"/>
        </w:rPr>
        <w:t>e</w:t>
      </w:r>
      <w:r w:rsidRPr="00B43C55">
        <w:rPr>
          <w:spacing w:val="1"/>
          <w:sz w:val="22"/>
          <w:szCs w:val="22"/>
        </w:rPr>
        <w:t xml:space="preserve"> </w:t>
      </w:r>
      <w:r w:rsidRPr="00B43C55">
        <w:rPr>
          <w:sz w:val="22"/>
          <w:szCs w:val="22"/>
        </w:rPr>
        <w:t>Información</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Comunicación.</w:t>
      </w:r>
    </w:p>
    <w:p w14:paraId="6B96EFEC" w14:textId="77777777" w:rsidR="00FC32FF" w:rsidRPr="00B43C55" w:rsidRDefault="007B6768">
      <w:pPr>
        <w:pStyle w:val="Textoindependiente"/>
        <w:spacing w:before="203" w:line="276" w:lineRule="auto"/>
        <w:ind w:left="100" w:right="1701"/>
        <w:jc w:val="both"/>
        <w:rPr>
          <w:sz w:val="22"/>
          <w:szCs w:val="22"/>
        </w:rPr>
      </w:pPr>
      <w:r>
        <w:rPr>
          <w:sz w:val="22"/>
          <w:szCs w:val="22"/>
        </w:rPr>
        <w:t>Teniendo en cuenta lo anterior</w:t>
      </w:r>
      <w:r w:rsidR="00FB063E" w:rsidRPr="00B43C55">
        <w:rPr>
          <w:sz w:val="22"/>
          <w:szCs w:val="22"/>
        </w:rPr>
        <w:t>, el</w:t>
      </w:r>
      <w:r w:rsidR="00FB063E" w:rsidRPr="00B43C55">
        <w:rPr>
          <w:spacing w:val="1"/>
          <w:sz w:val="22"/>
          <w:szCs w:val="22"/>
        </w:rPr>
        <w:t xml:space="preserve"> </w:t>
      </w:r>
      <w:r w:rsidR="00FB063E" w:rsidRPr="00B43C55">
        <w:rPr>
          <w:sz w:val="22"/>
          <w:szCs w:val="22"/>
        </w:rPr>
        <w:t xml:space="preserve">Plan se actualizó </w:t>
      </w:r>
      <w:r w:rsidR="00B0033E" w:rsidRPr="00B43C55">
        <w:rPr>
          <w:sz w:val="22"/>
          <w:szCs w:val="22"/>
        </w:rPr>
        <w:t>de acuerdo con los cinco compone</w:t>
      </w:r>
      <w:r w:rsidR="00FB063E" w:rsidRPr="00B43C55">
        <w:rPr>
          <w:sz w:val="22"/>
          <w:szCs w:val="22"/>
        </w:rPr>
        <w:t>ntes, contenidos en el documento de estrategias y comprende la</w:t>
      </w:r>
      <w:r w:rsidR="00FB063E" w:rsidRPr="00B43C55">
        <w:rPr>
          <w:spacing w:val="1"/>
          <w:sz w:val="22"/>
          <w:szCs w:val="22"/>
        </w:rPr>
        <w:t xml:space="preserve"> </w:t>
      </w:r>
      <w:r w:rsidR="00FB063E" w:rsidRPr="00B43C55">
        <w:rPr>
          <w:sz w:val="22"/>
          <w:szCs w:val="22"/>
        </w:rPr>
        <w:t>realización</w:t>
      </w:r>
      <w:r w:rsidR="00FB063E" w:rsidRPr="00B43C55">
        <w:rPr>
          <w:spacing w:val="1"/>
          <w:sz w:val="22"/>
          <w:szCs w:val="22"/>
        </w:rPr>
        <w:t xml:space="preserve"> </w:t>
      </w:r>
      <w:r w:rsidR="00FB063E" w:rsidRPr="00B43C55">
        <w:rPr>
          <w:sz w:val="22"/>
          <w:szCs w:val="22"/>
        </w:rPr>
        <w:t>de</w:t>
      </w:r>
      <w:r w:rsidR="00FB063E" w:rsidRPr="00B43C55">
        <w:rPr>
          <w:spacing w:val="1"/>
          <w:sz w:val="22"/>
          <w:szCs w:val="22"/>
        </w:rPr>
        <w:t xml:space="preserve"> </w:t>
      </w:r>
      <w:r w:rsidR="00FB063E" w:rsidRPr="00B43C55">
        <w:rPr>
          <w:sz w:val="22"/>
          <w:szCs w:val="22"/>
        </w:rPr>
        <w:t>las</w:t>
      </w:r>
      <w:r w:rsidR="00FB063E" w:rsidRPr="00B43C55">
        <w:rPr>
          <w:spacing w:val="1"/>
          <w:sz w:val="22"/>
          <w:szCs w:val="22"/>
        </w:rPr>
        <w:t xml:space="preserve"> </w:t>
      </w:r>
      <w:r w:rsidR="00FB063E" w:rsidRPr="00B43C55">
        <w:rPr>
          <w:sz w:val="22"/>
          <w:szCs w:val="22"/>
        </w:rPr>
        <w:t>siguientes</w:t>
      </w:r>
      <w:r w:rsidR="00FB063E" w:rsidRPr="00B43C55">
        <w:rPr>
          <w:spacing w:val="1"/>
          <w:sz w:val="22"/>
          <w:szCs w:val="22"/>
        </w:rPr>
        <w:t xml:space="preserve"> </w:t>
      </w:r>
      <w:r w:rsidR="00FB063E" w:rsidRPr="00B43C55">
        <w:rPr>
          <w:sz w:val="22"/>
          <w:szCs w:val="22"/>
        </w:rPr>
        <w:t>actividades,</w:t>
      </w:r>
      <w:r w:rsidR="00FB063E" w:rsidRPr="00B43C55">
        <w:rPr>
          <w:spacing w:val="1"/>
          <w:sz w:val="22"/>
          <w:szCs w:val="22"/>
        </w:rPr>
        <w:t xml:space="preserve"> </w:t>
      </w:r>
      <w:r w:rsidR="00FB063E" w:rsidRPr="00B43C55">
        <w:rPr>
          <w:sz w:val="22"/>
          <w:szCs w:val="22"/>
        </w:rPr>
        <w:t>de</w:t>
      </w:r>
      <w:r w:rsidR="00FB063E" w:rsidRPr="00B43C55">
        <w:rPr>
          <w:spacing w:val="1"/>
          <w:sz w:val="22"/>
          <w:szCs w:val="22"/>
        </w:rPr>
        <w:t xml:space="preserve"> </w:t>
      </w:r>
      <w:r w:rsidR="00FB063E" w:rsidRPr="00B43C55">
        <w:rPr>
          <w:sz w:val="22"/>
          <w:szCs w:val="22"/>
        </w:rPr>
        <w:t>manera</w:t>
      </w:r>
      <w:r w:rsidR="00FB063E" w:rsidRPr="00B43C55">
        <w:rPr>
          <w:spacing w:val="1"/>
          <w:sz w:val="22"/>
          <w:szCs w:val="22"/>
        </w:rPr>
        <w:t xml:space="preserve"> </w:t>
      </w:r>
      <w:r w:rsidR="00FB063E" w:rsidRPr="00B43C55">
        <w:rPr>
          <w:sz w:val="22"/>
          <w:szCs w:val="22"/>
        </w:rPr>
        <w:t>global,</w:t>
      </w:r>
      <w:r w:rsidR="00FB063E" w:rsidRPr="00B43C55">
        <w:rPr>
          <w:spacing w:val="1"/>
          <w:sz w:val="22"/>
          <w:szCs w:val="22"/>
        </w:rPr>
        <w:t xml:space="preserve"> </w:t>
      </w:r>
      <w:r w:rsidR="00FB063E" w:rsidRPr="00B43C55">
        <w:rPr>
          <w:sz w:val="22"/>
          <w:szCs w:val="22"/>
        </w:rPr>
        <w:t>las</w:t>
      </w:r>
      <w:r w:rsidR="00FB063E" w:rsidRPr="00B43C55">
        <w:rPr>
          <w:spacing w:val="1"/>
          <w:sz w:val="22"/>
          <w:szCs w:val="22"/>
        </w:rPr>
        <w:t xml:space="preserve"> </w:t>
      </w:r>
      <w:r w:rsidR="00FB063E" w:rsidRPr="00B43C55">
        <w:rPr>
          <w:sz w:val="22"/>
          <w:szCs w:val="22"/>
        </w:rPr>
        <w:t>cuales</w:t>
      </w:r>
      <w:r w:rsidR="00FB063E" w:rsidRPr="00B43C55">
        <w:rPr>
          <w:spacing w:val="66"/>
          <w:sz w:val="22"/>
          <w:szCs w:val="22"/>
        </w:rPr>
        <w:t xml:space="preserve"> </w:t>
      </w:r>
      <w:r w:rsidR="00FB063E" w:rsidRPr="00B43C55">
        <w:rPr>
          <w:sz w:val="22"/>
          <w:szCs w:val="22"/>
        </w:rPr>
        <w:t>se</w:t>
      </w:r>
      <w:r w:rsidR="00FB063E" w:rsidRPr="00B43C55">
        <w:rPr>
          <w:spacing w:val="1"/>
          <w:sz w:val="22"/>
          <w:szCs w:val="22"/>
        </w:rPr>
        <w:t xml:space="preserve"> </w:t>
      </w:r>
      <w:r w:rsidR="002A0834" w:rsidRPr="00B43C55">
        <w:rPr>
          <w:sz w:val="22"/>
          <w:szCs w:val="22"/>
        </w:rPr>
        <w:t>detallarán</w:t>
      </w:r>
      <w:r w:rsidR="00FB063E" w:rsidRPr="00B43C55">
        <w:rPr>
          <w:spacing w:val="-2"/>
          <w:sz w:val="22"/>
          <w:szCs w:val="22"/>
        </w:rPr>
        <w:t xml:space="preserve"> </w:t>
      </w:r>
      <w:r w:rsidR="00FB063E" w:rsidRPr="00B43C55">
        <w:rPr>
          <w:sz w:val="22"/>
          <w:szCs w:val="22"/>
        </w:rPr>
        <w:t>más</w:t>
      </w:r>
      <w:r w:rsidR="00FB063E" w:rsidRPr="00B43C55">
        <w:rPr>
          <w:spacing w:val="1"/>
          <w:sz w:val="22"/>
          <w:szCs w:val="22"/>
        </w:rPr>
        <w:t xml:space="preserve"> </w:t>
      </w:r>
      <w:r w:rsidR="00FB063E" w:rsidRPr="00B43C55">
        <w:rPr>
          <w:sz w:val="22"/>
          <w:szCs w:val="22"/>
        </w:rPr>
        <w:t>adelante:</w:t>
      </w:r>
    </w:p>
    <w:p w14:paraId="187F149E" w14:textId="77777777" w:rsidR="00B0033E" w:rsidRPr="00B43C55" w:rsidRDefault="00B0033E">
      <w:pPr>
        <w:pStyle w:val="Textoindependiente"/>
        <w:spacing w:before="203" w:line="276" w:lineRule="auto"/>
        <w:ind w:left="100" w:right="1701"/>
        <w:jc w:val="both"/>
        <w:rPr>
          <w:sz w:val="22"/>
          <w:szCs w:val="22"/>
        </w:rPr>
      </w:pPr>
    </w:p>
    <w:p w14:paraId="5E46A9D1" w14:textId="77777777" w:rsidR="00FC32FF" w:rsidRPr="00B43C55" w:rsidRDefault="00FB063E" w:rsidP="00E2604B">
      <w:pPr>
        <w:pStyle w:val="Prrafodelista"/>
        <w:numPr>
          <w:ilvl w:val="0"/>
          <w:numId w:val="12"/>
        </w:numPr>
      </w:pPr>
      <w:r w:rsidRPr="00B43C55">
        <w:t xml:space="preserve">Gestión de riesgo de corrupción </w:t>
      </w:r>
    </w:p>
    <w:p w14:paraId="57EDAE83" w14:textId="77777777" w:rsidR="00FC32FF" w:rsidRPr="00B43C55" w:rsidRDefault="00FB063E" w:rsidP="00E2604B">
      <w:pPr>
        <w:pStyle w:val="Prrafodelista"/>
        <w:numPr>
          <w:ilvl w:val="0"/>
          <w:numId w:val="12"/>
        </w:numPr>
      </w:pPr>
      <w:r w:rsidRPr="00B43C55">
        <w:t>Racionalización de trámites</w:t>
      </w:r>
    </w:p>
    <w:p w14:paraId="544CAD88" w14:textId="77777777" w:rsidR="00042255" w:rsidRDefault="00B0033E" w:rsidP="00E2604B">
      <w:pPr>
        <w:pStyle w:val="Prrafodelista"/>
        <w:numPr>
          <w:ilvl w:val="0"/>
          <w:numId w:val="12"/>
        </w:numPr>
      </w:pPr>
      <w:r w:rsidRPr="00B43C55">
        <w:t>Rendición de cuentas</w:t>
      </w:r>
    </w:p>
    <w:p w14:paraId="1CAA215C" w14:textId="77777777" w:rsidR="00042255" w:rsidRPr="00B43C55" w:rsidRDefault="00042255" w:rsidP="00E2604B">
      <w:pPr>
        <w:pStyle w:val="Prrafodelista"/>
        <w:numPr>
          <w:ilvl w:val="0"/>
          <w:numId w:val="12"/>
        </w:numPr>
      </w:pPr>
      <w:r w:rsidRPr="00B43C55">
        <w:t>Mecanismos para mejorar la Atención al Ciudadano</w:t>
      </w:r>
    </w:p>
    <w:p w14:paraId="45CE8FED" w14:textId="77777777" w:rsidR="00B0033E" w:rsidRPr="00B43C55" w:rsidRDefault="00B0033E" w:rsidP="00E2604B">
      <w:pPr>
        <w:pStyle w:val="Prrafodelista"/>
        <w:numPr>
          <w:ilvl w:val="0"/>
          <w:numId w:val="12"/>
        </w:numPr>
      </w:pPr>
      <w:r w:rsidRPr="00B43C55">
        <w:t>Mecanismos para la transparencia y acceso a la información</w:t>
      </w:r>
      <w:r w:rsidR="007B6768">
        <w:t xml:space="preserve"> pública</w:t>
      </w:r>
    </w:p>
    <w:p w14:paraId="20745835" w14:textId="77777777" w:rsidR="00B0033E" w:rsidRPr="00B43C55" w:rsidRDefault="00B0033E" w:rsidP="00B0033E">
      <w:pPr>
        <w:pStyle w:val="Ttulo1"/>
        <w:tabs>
          <w:tab w:val="left" w:pos="461"/>
        </w:tabs>
        <w:rPr>
          <w:rFonts w:ascii="Wingdings" w:hAnsi="Wingdings"/>
          <w:sz w:val="22"/>
          <w:szCs w:val="22"/>
        </w:rPr>
        <w:sectPr w:rsidR="00B0033E" w:rsidRPr="00B43C55">
          <w:headerReference w:type="default" r:id="rId11"/>
          <w:footerReference w:type="default" r:id="rId12"/>
          <w:pgSz w:w="12240" w:h="15840"/>
          <w:pgMar w:top="1660" w:right="0" w:bottom="1880" w:left="1600" w:header="320" w:footer="1612" w:gutter="0"/>
          <w:cols w:space="720"/>
        </w:sectPr>
      </w:pPr>
    </w:p>
    <w:p w14:paraId="2A68AC51" w14:textId="77777777" w:rsidR="00FC32FF" w:rsidRPr="00B43C55" w:rsidRDefault="00484117" w:rsidP="00484117">
      <w:pPr>
        <w:pStyle w:val="Ttulo1"/>
        <w:ind w:left="93" w:right="1702"/>
        <w:rPr>
          <w:sz w:val="22"/>
          <w:szCs w:val="22"/>
        </w:rPr>
      </w:pPr>
      <w:bookmarkStart w:id="23" w:name="_Toc93920370"/>
      <w:r w:rsidRPr="00B43C55">
        <w:rPr>
          <w:sz w:val="22"/>
          <w:szCs w:val="22"/>
        </w:rPr>
        <w:lastRenderedPageBreak/>
        <w:t xml:space="preserve">1. </w:t>
      </w:r>
      <w:r w:rsidR="00FB063E" w:rsidRPr="00B43C55">
        <w:rPr>
          <w:sz w:val="22"/>
          <w:szCs w:val="22"/>
        </w:rPr>
        <w:t>MARCO</w:t>
      </w:r>
      <w:r w:rsidR="00FB063E" w:rsidRPr="00B43C55">
        <w:rPr>
          <w:spacing w:val="-2"/>
          <w:sz w:val="22"/>
          <w:szCs w:val="22"/>
        </w:rPr>
        <w:t xml:space="preserve"> </w:t>
      </w:r>
      <w:r w:rsidR="00FB063E" w:rsidRPr="00B43C55">
        <w:rPr>
          <w:sz w:val="22"/>
          <w:szCs w:val="22"/>
        </w:rPr>
        <w:t>LEGAL</w:t>
      </w:r>
      <w:bookmarkEnd w:id="23"/>
    </w:p>
    <w:p w14:paraId="0CA768B6" w14:textId="77777777" w:rsidR="00FC32FF" w:rsidRPr="00B43C55" w:rsidRDefault="00FC32FF">
      <w:pPr>
        <w:pStyle w:val="Textoindependiente"/>
        <w:rPr>
          <w:b/>
          <w:sz w:val="22"/>
          <w:szCs w:val="22"/>
        </w:rPr>
      </w:pPr>
    </w:p>
    <w:p w14:paraId="0D68B3F6" w14:textId="77777777" w:rsidR="00FC32FF" w:rsidRPr="00B43C55" w:rsidRDefault="00FB063E" w:rsidP="00B0033E">
      <w:pPr>
        <w:spacing w:line="242" w:lineRule="auto"/>
        <w:ind w:left="100" w:right="1663"/>
        <w:jc w:val="both"/>
      </w:pPr>
      <w:r w:rsidRPr="00B43C55">
        <w:rPr>
          <w:b/>
        </w:rPr>
        <w:t>Constitución Política de Colombia</w:t>
      </w:r>
      <w:r w:rsidRPr="00B43C55">
        <w:t>: En el marco de la constitución de 1991 se</w:t>
      </w:r>
      <w:r w:rsidRPr="00B43C55">
        <w:rPr>
          <w:spacing w:val="1"/>
        </w:rPr>
        <w:t xml:space="preserve"> </w:t>
      </w:r>
      <w:r w:rsidRPr="00B43C55">
        <w:t>Consagraron</w:t>
      </w:r>
      <w:r w:rsidRPr="00B43C55">
        <w:rPr>
          <w:spacing w:val="61"/>
        </w:rPr>
        <w:t xml:space="preserve"> </w:t>
      </w:r>
      <w:r w:rsidRPr="00B43C55">
        <w:t>principios</w:t>
      </w:r>
      <w:r w:rsidRPr="00B43C55">
        <w:rPr>
          <w:spacing w:val="62"/>
        </w:rPr>
        <w:t xml:space="preserve"> </w:t>
      </w:r>
      <w:r w:rsidRPr="00B43C55">
        <w:t>para</w:t>
      </w:r>
      <w:r w:rsidRPr="00B43C55">
        <w:rPr>
          <w:spacing w:val="61"/>
        </w:rPr>
        <w:t xml:space="preserve"> </w:t>
      </w:r>
      <w:r w:rsidRPr="00B43C55">
        <w:t>luchar</w:t>
      </w:r>
      <w:r w:rsidRPr="00B43C55">
        <w:rPr>
          <w:spacing w:val="62"/>
        </w:rPr>
        <w:t xml:space="preserve"> </w:t>
      </w:r>
      <w:r w:rsidRPr="00B43C55">
        <w:t>contra</w:t>
      </w:r>
      <w:r w:rsidRPr="00B43C55">
        <w:rPr>
          <w:spacing w:val="61"/>
        </w:rPr>
        <w:t xml:space="preserve"> </w:t>
      </w:r>
      <w:r w:rsidRPr="00B43C55">
        <w:t>la</w:t>
      </w:r>
      <w:r w:rsidRPr="00B43C55">
        <w:rPr>
          <w:spacing w:val="61"/>
        </w:rPr>
        <w:t xml:space="preserve"> </w:t>
      </w:r>
      <w:r w:rsidRPr="00B43C55">
        <w:t>corrupción</w:t>
      </w:r>
      <w:r w:rsidRPr="00B43C55">
        <w:rPr>
          <w:spacing w:val="61"/>
        </w:rPr>
        <w:t xml:space="preserve"> </w:t>
      </w:r>
      <w:r w:rsidRPr="00B43C55">
        <w:t>administrativa</w:t>
      </w:r>
      <w:r w:rsidRPr="00B43C55">
        <w:rPr>
          <w:spacing w:val="61"/>
        </w:rPr>
        <w:t xml:space="preserve"> </w:t>
      </w:r>
      <w:r w:rsidRPr="00B43C55">
        <w:t>en</w:t>
      </w:r>
      <w:r w:rsidR="007B6768">
        <w:t xml:space="preserve"> </w:t>
      </w:r>
      <w:r w:rsidRPr="00B43C55">
        <w:rPr>
          <w:spacing w:val="-64"/>
        </w:rPr>
        <w:t xml:space="preserve"> </w:t>
      </w:r>
      <w:r w:rsidR="007B6768">
        <w:rPr>
          <w:spacing w:val="-64"/>
        </w:rPr>
        <w:t xml:space="preserve">        </w:t>
      </w:r>
      <w:r w:rsidRPr="00B43C55">
        <w:t>Colombia.</w:t>
      </w:r>
    </w:p>
    <w:p w14:paraId="04CC8D6F" w14:textId="77777777" w:rsidR="00202097" w:rsidRDefault="00FB063E" w:rsidP="00B0033E">
      <w:pPr>
        <w:pStyle w:val="Textoindependiente"/>
        <w:ind w:left="100" w:right="1705"/>
        <w:jc w:val="both"/>
        <w:rPr>
          <w:sz w:val="22"/>
          <w:szCs w:val="22"/>
        </w:rPr>
      </w:pPr>
      <w:r w:rsidRPr="00B43C55">
        <w:rPr>
          <w:sz w:val="22"/>
          <w:szCs w:val="22"/>
        </w:rPr>
        <w:t>De</w:t>
      </w:r>
      <w:r w:rsidRPr="00B43C55">
        <w:rPr>
          <w:spacing w:val="53"/>
          <w:sz w:val="22"/>
          <w:szCs w:val="22"/>
        </w:rPr>
        <w:t xml:space="preserve"> </w:t>
      </w:r>
      <w:r w:rsidRPr="00B43C55">
        <w:rPr>
          <w:sz w:val="22"/>
          <w:szCs w:val="22"/>
        </w:rPr>
        <w:t>igual</w:t>
      </w:r>
      <w:r w:rsidRPr="00B43C55">
        <w:rPr>
          <w:spacing w:val="53"/>
          <w:sz w:val="22"/>
          <w:szCs w:val="22"/>
        </w:rPr>
        <w:t xml:space="preserve"> </w:t>
      </w:r>
      <w:r w:rsidRPr="00B43C55">
        <w:rPr>
          <w:sz w:val="22"/>
          <w:szCs w:val="22"/>
        </w:rPr>
        <w:t>forma</w:t>
      </w:r>
      <w:r w:rsidRPr="00B43C55">
        <w:rPr>
          <w:spacing w:val="56"/>
          <w:sz w:val="22"/>
          <w:szCs w:val="22"/>
        </w:rPr>
        <w:t xml:space="preserve"> </w:t>
      </w:r>
      <w:r w:rsidRPr="00B43C55">
        <w:rPr>
          <w:sz w:val="22"/>
          <w:szCs w:val="22"/>
        </w:rPr>
        <w:t>dio</w:t>
      </w:r>
      <w:r w:rsidRPr="00B43C55">
        <w:rPr>
          <w:spacing w:val="56"/>
          <w:sz w:val="22"/>
          <w:szCs w:val="22"/>
        </w:rPr>
        <w:t xml:space="preserve"> </w:t>
      </w:r>
      <w:r w:rsidRPr="00B43C55">
        <w:rPr>
          <w:sz w:val="22"/>
          <w:szCs w:val="22"/>
        </w:rPr>
        <w:t>gran</w:t>
      </w:r>
      <w:r w:rsidRPr="00B43C55">
        <w:rPr>
          <w:spacing w:val="54"/>
          <w:sz w:val="22"/>
          <w:szCs w:val="22"/>
        </w:rPr>
        <w:t xml:space="preserve"> </w:t>
      </w:r>
      <w:r w:rsidRPr="00B43C55">
        <w:rPr>
          <w:sz w:val="22"/>
          <w:szCs w:val="22"/>
        </w:rPr>
        <w:t>importancia</w:t>
      </w:r>
      <w:r w:rsidRPr="00B43C55">
        <w:rPr>
          <w:spacing w:val="56"/>
          <w:sz w:val="22"/>
          <w:szCs w:val="22"/>
        </w:rPr>
        <w:t xml:space="preserve"> </w:t>
      </w:r>
      <w:r w:rsidRPr="00B43C55">
        <w:rPr>
          <w:sz w:val="22"/>
          <w:szCs w:val="22"/>
        </w:rPr>
        <w:t>a</w:t>
      </w:r>
      <w:r w:rsidRPr="00B43C55">
        <w:rPr>
          <w:spacing w:val="53"/>
          <w:sz w:val="22"/>
          <w:szCs w:val="22"/>
        </w:rPr>
        <w:t xml:space="preserve"> </w:t>
      </w:r>
      <w:r w:rsidRPr="00B43C55">
        <w:rPr>
          <w:sz w:val="22"/>
          <w:szCs w:val="22"/>
        </w:rPr>
        <w:t>la</w:t>
      </w:r>
      <w:r w:rsidRPr="00B43C55">
        <w:rPr>
          <w:spacing w:val="56"/>
          <w:sz w:val="22"/>
          <w:szCs w:val="22"/>
        </w:rPr>
        <w:t xml:space="preserve"> </w:t>
      </w:r>
      <w:r w:rsidRPr="00B43C55">
        <w:rPr>
          <w:sz w:val="22"/>
          <w:szCs w:val="22"/>
        </w:rPr>
        <w:t>participación</w:t>
      </w:r>
      <w:r w:rsidRPr="00B43C55">
        <w:rPr>
          <w:spacing w:val="56"/>
          <w:sz w:val="22"/>
          <w:szCs w:val="22"/>
        </w:rPr>
        <w:t xml:space="preserve"> </w:t>
      </w:r>
      <w:r w:rsidRPr="00B43C55">
        <w:rPr>
          <w:sz w:val="22"/>
          <w:szCs w:val="22"/>
        </w:rPr>
        <w:t>de</w:t>
      </w:r>
      <w:r w:rsidRPr="00B43C55">
        <w:rPr>
          <w:spacing w:val="57"/>
          <w:sz w:val="22"/>
          <w:szCs w:val="22"/>
        </w:rPr>
        <w:t xml:space="preserve"> </w:t>
      </w:r>
      <w:r w:rsidRPr="00B43C55">
        <w:rPr>
          <w:sz w:val="22"/>
          <w:szCs w:val="22"/>
        </w:rPr>
        <w:t>la</w:t>
      </w:r>
      <w:r w:rsidRPr="00B43C55">
        <w:rPr>
          <w:spacing w:val="53"/>
          <w:sz w:val="22"/>
          <w:szCs w:val="22"/>
        </w:rPr>
        <w:t xml:space="preserve"> </w:t>
      </w:r>
      <w:r w:rsidRPr="00B43C55">
        <w:rPr>
          <w:sz w:val="22"/>
          <w:szCs w:val="22"/>
        </w:rPr>
        <w:t>ciudadanía</w:t>
      </w:r>
      <w:r w:rsidRPr="00B43C55">
        <w:rPr>
          <w:spacing w:val="56"/>
          <w:sz w:val="22"/>
          <w:szCs w:val="22"/>
        </w:rPr>
        <w:t xml:space="preserve"> </w:t>
      </w:r>
      <w:r w:rsidR="00FB6929">
        <w:rPr>
          <w:sz w:val="22"/>
          <w:szCs w:val="22"/>
        </w:rPr>
        <w:t>en el control</w:t>
      </w:r>
    </w:p>
    <w:p w14:paraId="365A7D1E" w14:textId="77777777" w:rsidR="00FC32FF" w:rsidRPr="00B43C55" w:rsidRDefault="00FB063E" w:rsidP="00B0033E">
      <w:pPr>
        <w:pStyle w:val="Textoindependiente"/>
        <w:ind w:left="100" w:right="1705"/>
        <w:jc w:val="both"/>
        <w:rPr>
          <w:sz w:val="22"/>
          <w:szCs w:val="22"/>
        </w:rPr>
      </w:pPr>
      <w:r w:rsidRPr="00B43C55">
        <w:rPr>
          <w:sz w:val="22"/>
          <w:szCs w:val="22"/>
        </w:rPr>
        <w:t xml:space="preserve"> de la gestión pública y estableció la responsabilidad patrimonial de los</w:t>
      </w:r>
      <w:r w:rsidRPr="00B43C55">
        <w:rPr>
          <w:spacing w:val="1"/>
          <w:sz w:val="22"/>
          <w:szCs w:val="22"/>
        </w:rPr>
        <w:t xml:space="preserve"> </w:t>
      </w:r>
      <w:r w:rsidRPr="00B43C55">
        <w:rPr>
          <w:sz w:val="22"/>
          <w:szCs w:val="22"/>
        </w:rPr>
        <w:t>servidores públicos. Los artículos relacionados con la lucha contra la corrupción</w:t>
      </w:r>
      <w:r w:rsidRPr="00B43C55">
        <w:rPr>
          <w:spacing w:val="1"/>
          <w:sz w:val="22"/>
          <w:szCs w:val="22"/>
        </w:rPr>
        <w:t xml:space="preserve"> </w:t>
      </w:r>
      <w:r w:rsidRPr="00B43C55">
        <w:rPr>
          <w:sz w:val="22"/>
          <w:szCs w:val="22"/>
        </w:rPr>
        <w:t>son:</w:t>
      </w:r>
      <w:r w:rsidRPr="00B43C55">
        <w:rPr>
          <w:spacing w:val="-1"/>
          <w:sz w:val="22"/>
          <w:szCs w:val="22"/>
        </w:rPr>
        <w:t xml:space="preserve"> </w:t>
      </w:r>
      <w:r w:rsidRPr="00B43C55">
        <w:rPr>
          <w:sz w:val="22"/>
          <w:szCs w:val="22"/>
        </w:rPr>
        <w:t>23,</w:t>
      </w:r>
      <w:r w:rsidRPr="00B43C55">
        <w:rPr>
          <w:spacing w:val="-1"/>
          <w:sz w:val="22"/>
          <w:szCs w:val="22"/>
        </w:rPr>
        <w:t xml:space="preserve"> </w:t>
      </w:r>
      <w:r w:rsidRPr="00B43C55">
        <w:rPr>
          <w:sz w:val="22"/>
          <w:szCs w:val="22"/>
        </w:rPr>
        <w:t>90,122,</w:t>
      </w:r>
      <w:r w:rsidRPr="00B43C55">
        <w:rPr>
          <w:spacing w:val="-1"/>
          <w:sz w:val="22"/>
          <w:szCs w:val="22"/>
        </w:rPr>
        <w:t xml:space="preserve"> </w:t>
      </w:r>
      <w:r w:rsidRPr="00B43C55">
        <w:rPr>
          <w:sz w:val="22"/>
          <w:szCs w:val="22"/>
        </w:rPr>
        <w:t>123,</w:t>
      </w:r>
      <w:r w:rsidRPr="00B43C55">
        <w:rPr>
          <w:spacing w:val="-1"/>
          <w:sz w:val="22"/>
          <w:szCs w:val="22"/>
        </w:rPr>
        <w:t xml:space="preserve"> </w:t>
      </w:r>
      <w:r w:rsidRPr="00B43C55">
        <w:rPr>
          <w:sz w:val="22"/>
          <w:szCs w:val="22"/>
        </w:rPr>
        <w:t>124,</w:t>
      </w:r>
      <w:r w:rsidRPr="00B43C55">
        <w:rPr>
          <w:spacing w:val="-1"/>
          <w:sz w:val="22"/>
          <w:szCs w:val="22"/>
        </w:rPr>
        <w:t xml:space="preserve"> </w:t>
      </w:r>
      <w:r w:rsidRPr="00B43C55">
        <w:rPr>
          <w:sz w:val="22"/>
          <w:szCs w:val="22"/>
        </w:rPr>
        <w:t>125,</w:t>
      </w:r>
      <w:r w:rsidRPr="00B43C55">
        <w:rPr>
          <w:spacing w:val="-1"/>
          <w:sz w:val="22"/>
          <w:szCs w:val="22"/>
        </w:rPr>
        <w:t xml:space="preserve"> </w:t>
      </w:r>
      <w:r w:rsidRPr="00B43C55">
        <w:rPr>
          <w:sz w:val="22"/>
          <w:szCs w:val="22"/>
        </w:rPr>
        <w:t>126,</w:t>
      </w:r>
      <w:r w:rsidRPr="00B43C55">
        <w:rPr>
          <w:spacing w:val="-1"/>
          <w:sz w:val="22"/>
          <w:szCs w:val="22"/>
        </w:rPr>
        <w:t xml:space="preserve"> </w:t>
      </w:r>
      <w:r w:rsidRPr="00B43C55">
        <w:rPr>
          <w:sz w:val="22"/>
          <w:szCs w:val="22"/>
        </w:rPr>
        <w:t>127,</w:t>
      </w:r>
      <w:r w:rsidRPr="00B43C55">
        <w:rPr>
          <w:spacing w:val="-1"/>
          <w:sz w:val="22"/>
          <w:szCs w:val="22"/>
        </w:rPr>
        <w:t xml:space="preserve"> </w:t>
      </w:r>
      <w:r w:rsidRPr="00B43C55">
        <w:rPr>
          <w:sz w:val="22"/>
          <w:szCs w:val="22"/>
        </w:rPr>
        <w:t>128,</w:t>
      </w:r>
      <w:r w:rsidRPr="00B43C55">
        <w:rPr>
          <w:spacing w:val="-1"/>
          <w:sz w:val="22"/>
          <w:szCs w:val="22"/>
        </w:rPr>
        <w:t xml:space="preserve"> </w:t>
      </w:r>
      <w:r w:rsidRPr="00B43C55">
        <w:rPr>
          <w:sz w:val="22"/>
          <w:szCs w:val="22"/>
        </w:rPr>
        <w:t>129,</w:t>
      </w:r>
      <w:r w:rsidRPr="00B43C55">
        <w:rPr>
          <w:spacing w:val="-1"/>
          <w:sz w:val="22"/>
          <w:szCs w:val="22"/>
        </w:rPr>
        <w:t xml:space="preserve"> </w:t>
      </w:r>
      <w:r w:rsidRPr="00B43C55">
        <w:rPr>
          <w:sz w:val="22"/>
          <w:szCs w:val="22"/>
        </w:rPr>
        <w:t>183,</w:t>
      </w:r>
      <w:r w:rsidRPr="00B43C55">
        <w:rPr>
          <w:spacing w:val="-1"/>
          <w:sz w:val="22"/>
          <w:szCs w:val="22"/>
        </w:rPr>
        <w:t xml:space="preserve"> </w:t>
      </w:r>
      <w:r w:rsidRPr="00B43C55">
        <w:rPr>
          <w:sz w:val="22"/>
          <w:szCs w:val="22"/>
        </w:rPr>
        <w:t>184,</w:t>
      </w:r>
      <w:r w:rsidRPr="00B43C55">
        <w:rPr>
          <w:spacing w:val="-1"/>
          <w:sz w:val="22"/>
          <w:szCs w:val="22"/>
        </w:rPr>
        <w:t xml:space="preserve"> </w:t>
      </w:r>
      <w:r w:rsidRPr="00B43C55">
        <w:rPr>
          <w:sz w:val="22"/>
          <w:szCs w:val="22"/>
        </w:rPr>
        <w:t>209</w:t>
      </w:r>
      <w:r w:rsidRPr="00B43C55">
        <w:rPr>
          <w:spacing w:val="1"/>
          <w:sz w:val="22"/>
          <w:szCs w:val="22"/>
        </w:rPr>
        <w:t xml:space="preserve"> </w:t>
      </w:r>
      <w:r w:rsidRPr="00B43C55">
        <w:rPr>
          <w:sz w:val="22"/>
          <w:szCs w:val="22"/>
        </w:rPr>
        <w:t>y</w:t>
      </w:r>
      <w:r w:rsidRPr="00B43C55">
        <w:rPr>
          <w:spacing w:val="-6"/>
          <w:sz w:val="22"/>
          <w:szCs w:val="22"/>
        </w:rPr>
        <w:t xml:space="preserve"> </w:t>
      </w:r>
      <w:r w:rsidRPr="00B43C55">
        <w:rPr>
          <w:sz w:val="22"/>
          <w:szCs w:val="22"/>
        </w:rPr>
        <w:t>270.</w:t>
      </w:r>
    </w:p>
    <w:p w14:paraId="487EBEAA" w14:textId="77777777" w:rsidR="00FC32FF" w:rsidRPr="00B43C55" w:rsidRDefault="00FC32FF" w:rsidP="00B0033E">
      <w:pPr>
        <w:pStyle w:val="Textoindependiente"/>
        <w:spacing w:before="3"/>
        <w:jc w:val="both"/>
        <w:rPr>
          <w:sz w:val="22"/>
          <w:szCs w:val="22"/>
        </w:rPr>
      </w:pPr>
    </w:p>
    <w:p w14:paraId="416566A2" w14:textId="77777777" w:rsidR="00FC32FF" w:rsidRPr="00B43C55" w:rsidRDefault="00FB063E" w:rsidP="00B0033E">
      <w:pPr>
        <w:pStyle w:val="Textoindependiente"/>
        <w:spacing w:before="1" w:line="242" w:lineRule="auto"/>
        <w:ind w:left="100" w:right="1703"/>
        <w:jc w:val="both"/>
        <w:rPr>
          <w:sz w:val="22"/>
          <w:szCs w:val="22"/>
        </w:rPr>
      </w:pPr>
      <w:r w:rsidRPr="00B43C55">
        <w:rPr>
          <w:b/>
          <w:sz w:val="22"/>
          <w:szCs w:val="22"/>
        </w:rPr>
        <w:t xml:space="preserve">Decreto - Ley 128 de 1976. </w:t>
      </w:r>
      <w:r w:rsidRPr="00B43C55">
        <w:rPr>
          <w:sz w:val="22"/>
          <w:szCs w:val="22"/>
        </w:rPr>
        <w:t>Por el cual se dicta el estatuto de inhabilidades,</w:t>
      </w:r>
      <w:r w:rsidRPr="00B43C55">
        <w:rPr>
          <w:spacing w:val="1"/>
          <w:sz w:val="22"/>
          <w:szCs w:val="22"/>
        </w:rPr>
        <w:t xml:space="preserve"> </w:t>
      </w:r>
      <w:r w:rsidRPr="00B43C55">
        <w:rPr>
          <w:sz w:val="22"/>
          <w:szCs w:val="22"/>
        </w:rPr>
        <w:t>Incompatibilidades y responsabilidades de los miembros de las Juntas Directivas</w:t>
      </w:r>
      <w:r w:rsidRPr="00B43C55">
        <w:rPr>
          <w:spacing w:val="1"/>
          <w:sz w:val="22"/>
          <w:szCs w:val="22"/>
        </w:rPr>
        <w:t xml:space="preserve"> </w:t>
      </w:r>
      <w:r w:rsidRPr="00B43C55">
        <w:rPr>
          <w:sz w:val="22"/>
          <w:szCs w:val="22"/>
        </w:rPr>
        <w:t>de</w:t>
      </w:r>
      <w:r w:rsidRPr="00B43C55">
        <w:rPr>
          <w:spacing w:val="-3"/>
          <w:sz w:val="22"/>
          <w:szCs w:val="22"/>
        </w:rPr>
        <w:t xml:space="preserve"> </w:t>
      </w:r>
      <w:r w:rsidRPr="00B43C55">
        <w:rPr>
          <w:sz w:val="22"/>
          <w:szCs w:val="22"/>
        </w:rPr>
        <w:t>las</w:t>
      </w:r>
      <w:r w:rsidRPr="00B43C55">
        <w:rPr>
          <w:spacing w:val="-1"/>
          <w:sz w:val="22"/>
          <w:szCs w:val="22"/>
        </w:rPr>
        <w:t xml:space="preserve"> </w:t>
      </w:r>
      <w:r w:rsidRPr="00B43C55">
        <w:rPr>
          <w:sz w:val="22"/>
          <w:szCs w:val="22"/>
        </w:rPr>
        <w:t>entidades</w:t>
      </w:r>
      <w:r w:rsidRPr="00B43C55">
        <w:rPr>
          <w:spacing w:val="-1"/>
          <w:sz w:val="22"/>
          <w:szCs w:val="22"/>
        </w:rPr>
        <w:t xml:space="preserve"> </w:t>
      </w:r>
      <w:r w:rsidRPr="00B43C55">
        <w:rPr>
          <w:sz w:val="22"/>
          <w:szCs w:val="22"/>
        </w:rPr>
        <w:t>descentralizadas</w:t>
      </w:r>
      <w:r w:rsidRPr="00B43C55">
        <w:rPr>
          <w:spacing w:val="2"/>
          <w:sz w:val="22"/>
          <w:szCs w:val="22"/>
        </w:rPr>
        <w:t xml:space="preserve"> </w:t>
      </w:r>
      <w:r w:rsidRPr="00B43C55">
        <w:rPr>
          <w:sz w:val="22"/>
          <w:szCs w:val="22"/>
        </w:rPr>
        <w:t>y</w:t>
      </w:r>
      <w:r w:rsidRPr="00B43C55">
        <w:rPr>
          <w:spacing w:val="-5"/>
          <w:sz w:val="22"/>
          <w:szCs w:val="22"/>
        </w:rPr>
        <w:t xml:space="preserve"> </w:t>
      </w:r>
      <w:r w:rsidRPr="00B43C55">
        <w:rPr>
          <w:sz w:val="22"/>
          <w:szCs w:val="22"/>
        </w:rPr>
        <w:t>de</w:t>
      </w:r>
      <w:r w:rsidRPr="00B43C55">
        <w:rPr>
          <w:spacing w:val="-3"/>
          <w:sz w:val="22"/>
          <w:szCs w:val="22"/>
        </w:rPr>
        <w:t xml:space="preserve"> </w:t>
      </w:r>
      <w:r w:rsidRPr="00B43C55">
        <w:rPr>
          <w:sz w:val="22"/>
          <w:szCs w:val="22"/>
        </w:rPr>
        <w:t>los</w:t>
      </w:r>
      <w:r w:rsidRPr="00B43C55">
        <w:rPr>
          <w:spacing w:val="-1"/>
          <w:sz w:val="22"/>
          <w:szCs w:val="22"/>
        </w:rPr>
        <w:t xml:space="preserve"> </w:t>
      </w:r>
      <w:r w:rsidRPr="00B43C55">
        <w:rPr>
          <w:sz w:val="22"/>
          <w:szCs w:val="22"/>
        </w:rPr>
        <w:t>representantes</w:t>
      </w:r>
      <w:r w:rsidRPr="00B43C55">
        <w:rPr>
          <w:spacing w:val="-1"/>
          <w:sz w:val="22"/>
          <w:szCs w:val="22"/>
        </w:rPr>
        <w:t xml:space="preserve"> </w:t>
      </w:r>
      <w:r w:rsidRPr="00B43C55">
        <w:rPr>
          <w:sz w:val="22"/>
          <w:szCs w:val="22"/>
        </w:rPr>
        <w:t>legales</w:t>
      </w:r>
      <w:r w:rsidRPr="00B43C55">
        <w:rPr>
          <w:spacing w:val="3"/>
          <w:sz w:val="22"/>
          <w:szCs w:val="22"/>
        </w:rPr>
        <w:t xml:space="preserve"> </w:t>
      </w:r>
      <w:r w:rsidRPr="00B43C55">
        <w:rPr>
          <w:sz w:val="22"/>
          <w:szCs w:val="22"/>
        </w:rPr>
        <w:t>de</w:t>
      </w:r>
      <w:r w:rsidRPr="00B43C55">
        <w:rPr>
          <w:spacing w:val="-3"/>
          <w:sz w:val="22"/>
          <w:szCs w:val="22"/>
        </w:rPr>
        <w:t xml:space="preserve"> </w:t>
      </w:r>
      <w:r w:rsidRPr="00B43C55">
        <w:rPr>
          <w:sz w:val="22"/>
          <w:szCs w:val="22"/>
        </w:rPr>
        <w:t>éstas.</w:t>
      </w:r>
    </w:p>
    <w:p w14:paraId="6A1F3DC0" w14:textId="77777777" w:rsidR="00FC32FF" w:rsidRPr="00B43C55" w:rsidRDefault="00FC32FF" w:rsidP="00B0033E">
      <w:pPr>
        <w:pStyle w:val="Textoindependiente"/>
        <w:spacing w:before="3"/>
        <w:jc w:val="both"/>
        <w:rPr>
          <w:sz w:val="22"/>
          <w:szCs w:val="22"/>
        </w:rPr>
      </w:pPr>
    </w:p>
    <w:p w14:paraId="4B90D3FA" w14:textId="7CE4EF2C" w:rsidR="00FC32FF" w:rsidRPr="00B43C55" w:rsidRDefault="00FB063E" w:rsidP="00B0033E">
      <w:pPr>
        <w:pStyle w:val="Textoindependiente"/>
        <w:spacing w:before="1"/>
        <w:ind w:left="100" w:right="1663"/>
        <w:jc w:val="both"/>
        <w:rPr>
          <w:sz w:val="22"/>
          <w:szCs w:val="22"/>
        </w:rPr>
      </w:pPr>
      <w:r w:rsidRPr="00B43C55">
        <w:rPr>
          <w:b/>
          <w:sz w:val="22"/>
          <w:szCs w:val="22"/>
        </w:rPr>
        <w:t xml:space="preserve">Ley 80 de 1993. </w:t>
      </w:r>
      <w:r w:rsidRPr="00B43C55">
        <w:rPr>
          <w:sz w:val="22"/>
          <w:szCs w:val="22"/>
        </w:rPr>
        <w:t>Por la cual se expide el Estatuto General de Contratación de la</w:t>
      </w:r>
      <w:r w:rsidRPr="00B43C55">
        <w:rPr>
          <w:spacing w:val="1"/>
          <w:sz w:val="22"/>
          <w:szCs w:val="22"/>
        </w:rPr>
        <w:t xml:space="preserve"> </w:t>
      </w:r>
      <w:r w:rsidRPr="00B43C55">
        <w:rPr>
          <w:sz w:val="22"/>
          <w:szCs w:val="22"/>
        </w:rPr>
        <w:t>Administración</w:t>
      </w:r>
      <w:r w:rsidRPr="00B43C55">
        <w:rPr>
          <w:spacing w:val="9"/>
          <w:sz w:val="22"/>
          <w:szCs w:val="22"/>
        </w:rPr>
        <w:t xml:space="preserve"> </w:t>
      </w:r>
      <w:r w:rsidRPr="00B43C55">
        <w:rPr>
          <w:sz w:val="22"/>
          <w:szCs w:val="22"/>
        </w:rPr>
        <w:t>Pública.</w:t>
      </w:r>
      <w:r w:rsidRPr="00B43C55">
        <w:rPr>
          <w:spacing w:val="8"/>
          <w:sz w:val="22"/>
          <w:szCs w:val="22"/>
        </w:rPr>
        <w:t xml:space="preserve"> </w:t>
      </w:r>
      <w:r w:rsidRPr="00B43C55">
        <w:rPr>
          <w:sz w:val="22"/>
          <w:szCs w:val="22"/>
        </w:rPr>
        <w:t>En</w:t>
      </w:r>
      <w:r w:rsidRPr="00B43C55">
        <w:rPr>
          <w:spacing w:val="5"/>
          <w:sz w:val="22"/>
          <w:szCs w:val="22"/>
        </w:rPr>
        <w:t xml:space="preserve"> </w:t>
      </w:r>
      <w:r w:rsidRPr="00B43C55">
        <w:rPr>
          <w:sz w:val="22"/>
          <w:szCs w:val="22"/>
        </w:rPr>
        <w:t>su</w:t>
      </w:r>
      <w:r w:rsidRPr="00B43C55">
        <w:rPr>
          <w:spacing w:val="10"/>
          <w:sz w:val="22"/>
          <w:szCs w:val="22"/>
        </w:rPr>
        <w:t xml:space="preserve"> </w:t>
      </w:r>
      <w:r w:rsidRPr="00B43C55">
        <w:rPr>
          <w:sz w:val="22"/>
          <w:szCs w:val="22"/>
        </w:rPr>
        <w:t>articulado</w:t>
      </w:r>
      <w:r w:rsidRPr="00B43C55">
        <w:rPr>
          <w:spacing w:val="5"/>
          <w:sz w:val="22"/>
          <w:szCs w:val="22"/>
        </w:rPr>
        <w:t xml:space="preserve"> </w:t>
      </w:r>
      <w:r w:rsidRPr="00B43C55">
        <w:rPr>
          <w:sz w:val="22"/>
          <w:szCs w:val="22"/>
        </w:rPr>
        <w:t>establece</w:t>
      </w:r>
      <w:r w:rsidRPr="00B43C55">
        <w:rPr>
          <w:spacing w:val="5"/>
          <w:sz w:val="22"/>
          <w:szCs w:val="22"/>
        </w:rPr>
        <w:t xml:space="preserve"> </w:t>
      </w:r>
      <w:r w:rsidRPr="00B43C55">
        <w:rPr>
          <w:sz w:val="22"/>
          <w:szCs w:val="22"/>
        </w:rPr>
        <w:t>causales</w:t>
      </w:r>
      <w:r w:rsidRPr="00B43C55">
        <w:rPr>
          <w:spacing w:val="7"/>
          <w:sz w:val="22"/>
          <w:szCs w:val="22"/>
        </w:rPr>
        <w:t xml:space="preserve"> </w:t>
      </w:r>
      <w:r w:rsidRPr="00B43C55">
        <w:rPr>
          <w:sz w:val="22"/>
          <w:szCs w:val="22"/>
        </w:rPr>
        <w:t>de</w:t>
      </w:r>
      <w:r w:rsidRPr="00B43C55">
        <w:rPr>
          <w:spacing w:val="5"/>
          <w:sz w:val="22"/>
          <w:szCs w:val="22"/>
        </w:rPr>
        <w:t xml:space="preserve"> </w:t>
      </w:r>
      <w:r w:rsidRPr="00B43C55">
        <w:rPr>
          <w:sz w:val="22"/>
          <w:szCs w:val="22"/>
        </w:rPr>
        <w:t>inhabilidad</w:t>
      </w:r>
      <w:r w:rsidRPr="00B43C55">
        <w:rPr>
          <w:spacing w:val="5"/>
          <w:sz w:val="22"/>
          <w:szCs w:val="22"/>
        </w:rPr>
        <w:t xml:space="preserve"> </w:t>
      </w:r>
      <w:r w:rsidRPr="00B43C55">
        <w:rPr>
          <w:sz w:val="22"/>
          <w:szCs w:val="22"/>
        </w:rPr>
        <w:t>e</w:t>
      </w:r>
      <w:r w:rsidRPr="00B43C55">
        <w:rPr>
          <w:spacing w:val="-64"/>
          <w:sz w:val="22"/>
          <w:szCs w:val="22"/>
        </w:rPr>
        <w:t xml:space="preserve"> </w:t>
      </w:r>
      <w:r w:rsidRPr="00B43C55">
        <w:rPr>
          <w:sz w:val="22"/>
          <w:szCs w:val="22"/>
        </w:rPr>
        <w:t>incompatibilidad para participar en licitaciones o concursos para contratar con el</w:t>
      </w:r>
      <w:r w:rsidRPr="00B43C55">
        <w:rPr>
          <w:spacing w:val="1"/>
          <w:sz w:val="22"/>
          <w:szCs w:val="22"/>
        </w:rPr>
        <w:t xml:space="preserve"> </w:t>
      </w:r>
      <w:r w:rsidRPr="00B43C55">
        <w:rPr>
          <w:sz w:val="22"/>
          <w:szCs w:val="22"/>
        </w:rPr>
        <w:t>estado,</w:t>
      </w:r>
      <w:r w:rsidRPr="00B43C55">
        <w:rPr>
          <w:spacing w:val="43"/>
          <w:sz w:val="22"/>
          <w:szCs w:val="22"/>
        </w:rPr>
        <w:t xml:space="preserve"> </w:t>
      </w:r>
      <w:r w:rsidRPr="00B43C55">
        <w:rPr>
          <w:sz w:val="22"/>
          <w:szCs w:val="22"/>
        </w:rPr>
        <w:t>adicionalmente</w:t>
      </w:r>
      <w:r w:rsidRPr="00B43C55">
        <w:rPr>
          <w:spacing w:val="41"/>
          <w:sz w:val="22"/>
          <w:szCs w:val="22"/>
        </w:rPr>
        <w:t xml:space="preserve"> </w:t>
      </w:r>
      <w:r w:rsidRPr="00B43C55">
        <w:rPr>
          <w:sz w:val="22"/>
          <w:szCs w:val="22"/>
        </w:rPr>
        <w:t>también</w:t>
      </w:r>
      <w:r w:rsidRPr="00B43C55">
        <w:rPr>
          <w:spacing w:val="41"/>
          <w:sz w:val="22"/>
          <w:szCs w:val="22"/>
        </w:rPr>
        <w:t xml:space="preserve"> </w:t>
      </w:r>
      <w:r w:rsidRPr="00B43C55">
        <w:rPr>
          <w:sz w:val="22"/>
          <w:szCs w:val="22"/>
        </w:rPr>
        <w:t>se</w:t>
      </w:r>
      <w:r w:rsidRPr="00B43C55">
        <w:rPr>
          <w:spacing w:val="41"/>
          <w:sz w:val="22"/>
          <w:szCs w:val="22"/>
        </w:rPr>
        <w:t xml:space="preserve"> </w:t>
      </w:r>
      <w:r w:rsidRPr="00B43C55">
        <w:rPr>
          <w:sz w:val="22"/>
          <w:szCs w:val="22"/>
        </w:rPr>
        <w:t>establece</w:t>
      </w:r>
      <w:r w:rsidRPr="00B43C55">
        <w:rPr>
          <w:spacing w:val="41"/>
          <w:sz w:val="22"/>
          <w:szCs w:val="22"/>
        </w:rPr>
        <w:t xml:space="preserve"> </w:t>
      </w:r>
      <w:r w:rsidRPr="00B43C55">
        <w:rPr>
          <w:sz w:val="22"/>
          <w:szCs w:val="22"/>
        </w:rPr>
        <w:t>la</w:t>
      </w:r>
      <w:r w:rsidRPr="00B43C55">
        <w:rPr>
          <w:spacing w:val="41"/>
          <w:sz w:val="22"/>
          <w:szCs w:val="22"/>
        </w:rPr>
        <w:t xml:space="preserve"> </w:t>
      </w:r>
      <w:r w:rsidRPr="00B43C55">
        <w:rPr>
          <w:sz w:val="22"/>
          <w:szCs w:val="22"/>
        </w:rPr>
        <w:t>responsabilidad</w:t>
      </w:r>
      <w:r w:rsidRPr="00B43C55">
        <w:rPr>
          <w:spacing w:val="41"/>
          <w:sz w:val="22"/>
          <w:szCs w:val="22"/>
        </w:rPr>
        <w:t xml:space="preserve"> </w:t>
      </w:r>
      <w:r w:rsidRPr="00B43C55">
        <w:rPr>
          <w:sz w:val="22"/>
          <w:szCs w:val="22"/>
        </w:rPr>
        <w:t>patrimonial</w:t>
      </w:r>
      <w:r w:rsidRPr="00B43C55">
        <w:rPr>
          <w:spacing w:val="42"/>
          <w:sz w:val="22"/>
          <w:szCs w:val="22"/>
        </w:rPr>
        <w:t xml:space="preserve"> </w:t>
      </w:r>
      <w:r w:rsidR="009863C8" w:rsidRPr="00B43C55">
        <w:rPr>
          <w:sz w:val="22"/>
          <w:szCs w:val="22"/>
        </w:rPr>
        <w:t>por</w:t>
      </w:r>
      <w:r w:rsidR="009863C8">
        <w:rPr>
          <w:sz w:val="22"/>
          <w:szCs w:val="22"/>
        </w:rPr>
        <w:t xml:space="preserve"> parte</w:t>
      </w:r>
      <w:r w:rsidRPr="00B43C55">
        <w:rPr>
          <w:spacing w:val="-2"/>
          <w:sz w:val="22"/>
          <w:szCs w:val="22"/>
        </w:rPr>
        <w:t xml:space="preserve"> </w:t>
      </w:r>
      <w:r w:rsidRPr="00B43C55">
        <w:rPr>
          <w:sz w:val="22"/>
          <w:szCs w:val="22"/>
        </w:rPr>
        <w:t>de</w:t>
      </w:r>
      <w:r w:rsidRPr="00B43C55">
        <w:rPr>
          <w:spacing w:val="-2"/>
          <w:sz w:val="22"/>
          <w:szCs w:val="22"/>
        </w:rPr>
        <w:t xml:space="preserve"> </w:t>
      </w:r>
      <w:r w:rsidRPr="00B43C55">
        <w:rPr>
          <w:sz w:val="22"/>
          <w:szCs w:val="22"/>
        </w:rPr>
        <w:t>los</w:t>
      </w:r>
      <w:r w:rsidRPr="00B43C55">
        <w:rPr>
          <w:spacing w:val="1"/>
          <w:sz w:val="22"/>
          <w:szCs w:val="22"/>
        </w:rPr>
        <w:t xml:space="preserve"> </w:t>
      </w:r>
      <w:r w:rsidRPr="00B43C55">
        <w:rPr>
          <w:sz w:val="22"/>
          <w:szCs w:val="22"/>
        </w:rPr>
        <w:t>funcionarios y</w:t>
      </w:r>
      <w:r w:rsidRPr="00B43C55">
        <w:rPr>
          <w:spacing w:val="-4"/>
          <w:sz w:val="22"/>
          <w:szCs w:val="22"/>
        </w:rPr>
        <w:t xml:space="preserve"> </w:t>
      </w:r>
      <w:r w:rsidRPr="00B43C55">
        <w:rPr>
          <w:sz w:val="22"/>
          <w:szCs w:val="22"/>
        </w:rPr>
        <w:t>se</w:t>
      </w:r>
      <w:r w:rsidRPr="00B43C55">
        <w:rPr>
          <w:spacing w:val="-2"/>
          <w:sz w:val="22"/>
          <w:szCs w:val="22"/>
        </w:rPr>
        <w:t xml:space="preserve"> </w:t>
      </w:r>
      <w:r w:rsidRPr="00B43C55">
        <w:rPr>
          <w:sz w:val="22"/>
          <w:szCs w:val="22"/>
        </w:rPr>
        <w:t>consagra</w:t>
      </w:r>
      <w:r w:rsidRPr="00B43C55">
        <w:rPr>
          <w:spacing w:val="-1"/>
          <w:sz w:val="22"/>
          <w:szCs w:val="22"/>
        </w:rPr>
        <w:t xml:space="preserve"> </w:t>
      </w:r>
      <w:r w:rsidRPr="00B43C55">
        <w:rPr>
          <w:sz w:val="22"/>
          <w:szCs w:val="22"/>
        </w:rPr>
        <w:t>la</w:t>
      </w:r>
      <w:r w:rsidRPr="00B43C55">
        <w:rPr>
          <w:spacing w:val="-2"/>
          <w:sz w:val="22"/>
          <w:szCs w:val="22"/>
        </w:rPr>
        <w:t xml:space="preserve"> </w:t>
      </w:r>
      <w:r w:rsidRPr="00B43C55">
        <w:rPr>
          <w:sz w:val="22"/>
          <w:szCs w:val="22"/>
        </w:rPr>
        <w:t>acción</w:t>
      </w:r>
      <w:r w:rsidRPr="00B43C55">
        <w:rPr>
          <w:spacing w:val="-1"/>
          <w:sz w:val="22"/>
          <w:szCs w:val="22"/>
        </w:rPr>
        <w:t xml:space="preserve"> </w:t>
      </w:r>
      <w:r w:rsidRPr="00B43C55">
        <w:rPr>
          <w:sz w:val="22"/>
          <w:szCs w:val="22"/>
        </w:rPr>
        <w:t>de</w:t>
      </w:r>
      <w:r w:rsidRPr="00B43C55">
        <w:rPr>
          <w:spacing w:val="-2"/>
          <w:sz w:val="22"/>
          <w:szCs w:val="22"/>
        </w:rPr>
        <w:t xml:space="preserve"> </w:t>
      </w:r>
      <w:r w:rsidRPr="00B43C55">
        <w:rPr>
          <w:sz w:val="22"/>
          <w:szCs w:val="22"/>
        </w:rPr>
        <w:t>repetición.</w:t>
      </w:r>
    </w:p>
    <w:p w14:paraId="0E2106E0" w14:textId="77777777" w:rsidR="00FC32FF" w:rsidRPr="00B43C55" w:rsidRDefault="00FC32FF" w:rsidP="00B0033E">
      <w:pPr>
        <w:pStyle w:val="Textoindependiente"/>
        <w:jc w:val="both"/>
        <w:rPr>
          <w:sz w:val="22"/>
          <w:szCs w:val="22"/>
        </w:rPr>
      </w:pPr>
    </w:p>
    <w:p w14:paraId="241165D1" w14:textId="77777777" w:rsidR="00FC32FF" w:rsidRPr="00B43C55" w:rsidRDefault="00FB063E" w:rsidP="00B0033E">
      <w:pPr>
        <w:pStyle w:val="Textoindependiente"/>
        <w:spacing w:line="242" w:lineRule="auto"/>
        <w:ind w:left="100" w:right="1703"/>
        <w:jc w:val="both"/>
        <w:rPr>
          <w:sz w:val="22"/>
          <w:szCs w:val="22"/>
        </w:rPr>
      </w:pPr>
      <w:r w:rsidRPr="00B43C55">
        <w:rPr>
          <w:b/>
          <w:sz w:val="22"/>
          <w:szCs w:val="22"/>
        </w:rPr>
        <w:t xml:space="preserve">Ley 87 de 1993. </w:t>
      </w:r>
      <w:r w:rsidRPr="00B43C55">
        <w:rPr>
          <w:sz w:val="22"/>
          <w:szCs w:val="22"/>
        </w:rPr>
        <w:t>Por la cual se establecen normas para el ejercicio del control</w:t>
      </w:r>
      <w:r w:rsidRPr="00B43C55">
        <w:rPr>
          <w:spacing w:val="1"/>
          <w:sz w:val="22"/>
          <w:szCs w:val="22"/>
        </w:rPr>
        <w:t xml:space="preserve"> </w:t>
      </w:r>
      <w:r w:rsidRPr="00B43C55">
        <w:rPr>
          <w:sz w:val="22"/>
          <w:szCs w:val="22"/>
        </w:rPr>
        <w:t>interno</w:t>
      </w:r>
      <w:r w:rsidRPr="00B43C55">
        <w:rPr>
          <w:spacing w:val="-4"/>
          <w:sz w:val="22"/>
          <w:szCs w:val="22"/>
        </w:rPr>
        <w:t xml:space="preserve"> </w:t>
      </w:r>
      <w:r w:rsidRPr="00B43C55">
        <w:rPr>
          <w:sz w:val="22"/>
          <w:szCs w:val="22"/>
        </w:rPr>
        <w:t>en</w:t>
      </w:r>
      <w:r w:rsidRPr="00B43C55">
        <w:rPr>
          <w:spacing w:val="-4"/>
          <w:sz w:val="22"/>
          <w:szCs w:val="22"/>
        </w:rPr>
        <w:t xml:space="preserve"> </w:t>
      </w:r>
      <w:r w:rsidRPr="00B43C55">
        <w:rPr>
          <w:sz w:val="22"/>
          <w:szCs w:val="22"/>
        </w:rPr>
        <w:t>las</w:t>
      </w:r>
      <w:r w:rsidRPr="00B43C55">
        <w:rPr>
          <w:spacing w:val="-2"/>
          <w:sz w:val="22"/>
          <w:szCs w:val="22"/>
        </w:rPr>
        <w:t xml:space="preserve"> </w:t>
      </w:r>
      <w:r w:rsidRPr="00B43C55">
        <w:rPr>
          <w:sz w:val="22"/>
          <w:szCs w:val="22"/>
        </w:rPr>
        <w:t>entidades</w:t>
      </w:r>
      <w:r w:rsidRPr="00B43C55">
        <w:rPr>
          <w:spacing w:val="2"/>
          <w:sz w:val="22"/>
          <w:szCs w:val="22"/>
        </w:rPr>
        <w:t xml:space="preserve"> </w:t>
      </w:r>
      <w:r w:rsidRPr="00B43C55">
        <w:rPr>
          <w:sz w:val="22"/>
          <w:szCs w:val="22"/>
        </w:rPr>
        <w:t>y</w:t>
      </w:r>
      <w:r w:rsidRPr="00B43C55">
        <w:rPr>
          <w:spacing w:val="-6"/>
          <w:sz w:val="22"/>
          <w:szCs w:val="22"/>
        </w:rPr>
        <w:t xml:space="preserve"> </w:t>
      </w:r>
      <w:r w:rsidRPr="00B43C55">
        <w:rPr>
          <w:sz w:val="22"/>
          <w:szCs w:val="22"/>
        </w:rPr>
        <w:t>organismos</w:t>
      </w:r>
      <w:r w:rsidRPr="00B43C55">
        <w:rPr>
          <w:spacing w:val="1"/>
          <w:sz w:val="22"/>
          <w:szCs w:val="22"/>
        </w:rPr>
        <w:t xml:space="preserve"> </w:t>
      </w:r>
      <w:r w:rsidRPr="00B43C55">
        <w:rPr>
          <w:sz w:val="22"/>
          <w:szCs w:val="22"/>
        </w:rPr>
        <w:t>del</w:t>
      </w:r>
      <w:r w:rsidRPr="00B43C55">
        <w:rPr>
          <w:spacing w:val="-4"/>
          <w:sz w:val="22"/>
          <w:szCs w:val="22"/>
        </w:rPr>
        <w:t xml:space="preserve"> </w:t>
      </w:r>
      <w:r w:rsidRPr="00B43C55">
        <w:rPr>
          <w:sz w:val="22"/>
          <w:szCs w:val="22"/>
        </w:rPr>
        <w:t>Estado y</w:t>
      </w:r>
      <w:r w:rsidRPr="00B43C55">
        <w:rPr>
          <w:spacing w:val="-6"/>
          <w:sz w:val="22"/>
          <w:szCs w:val="22"/>
        </w:rPr>
        <w:t xml:space="preserve"> </w:t>
      </w:r>
      <w:r w:rsidRPr="00B43C55">
        <w:rPr>
          <w:sz w:val="22"/>
          <w:szCs w:val="22"/>
        </w:rPr>
        <w:t>se</w:t>
      </w:r>
      <w:r w:rsidRPr="00B43C55">
        <w:rPr>
          <w:spacing w:val="-4"/>
          <w:sz w:val="22"/>
          <w:szCs w:val="22"/>
        </w:rPr>
        <w:t xml:space="preserve"> </w:t>
      </w:r>
      <w:r w:rsidRPr="00B43C55">
        <w:rPr>
          <w:sz w:val="22"/>
          <w:szCs w:val="22"/>
        </w:rPr>
        <w:t>dictan</w:t>
      </w:r>
      <w:r w:rsidRPr="00B43C55">
        <w:rPr>
          <w:spacing w:val="-4"/>
          <w:sz w:val="22"/>
          <w:szCs w:val="22"/>
        </w:rPr>
        <w:t xml:space="preserve"> </w:t>
      </w:r>
      <w:r w:rsidRPr="00B43C55">
        <w:rPr>
          <w:sz w:val="22"/>
          <w:szCs w:val="22"/>
        </w:rPr>
        <w:t>otras</w:t>
      </w:r>
      <w:r w:rsidRPr="00B43C55">
        <w:rPr>
          <w:spacing w:val="-2"/>
          <w:sz w:val="22"/>
          <w:szCs w:val="22"/>
        </w:rPr>
        <w:t xml:space="preserve"> </w:t>
      </w:r>
      <w:r w:rsidRPr="00B43C55">
        <w:rPr>
          <w:sz w:val="22"/>
          <w:szCs w:val="22"/>
        </w:rPr>
        <w:t>disposiciones.</w:t>
      </w:r>
    </w:p>
    <w:p w14:paraId="4A7BBD5F" w14:textId="77777777" w:rsidR="00FC32FF" w:rsidRPr="00B43C55" w:rsidRDefault="00FC32FF" w:rsidP="00B0033E">
      <w:pPr>
        <w:pStyle w:val="Textoindependiente"/>
        <w:spacing w:before="6"/>
        <w:jc w:val="both"/>
        <w:rPr>
          <w:sz w:val="22"/>
          <w:szCs w:val="22"/>
        </w:rPr>
      </w:pPr>
    </w:p>
    <w:p w14:paraId="081CB311" w14:textId="70751FE1" w:rsidR="00FC32FF" w:rsidRPr="00B43C55" w:rsidRDefault="00FB063E" w:rsidP="00B0033E">
      <w:pPr>
        <w:pStyle w:val="Textoindependiente"/>
        <w:spacing w:line="242" w:lineRule="auto"/>
        <w:ind w:left="100" w:right="1663"/>
        <w:jc w:val="both"/>
        <w:rPr>
          <w:sz w:val="22"/>
          <w:szCs w:val="22"/>
        </w:rPr>
      </w:pPr>
      <w:r w:rsidRPr="00B43C55">
        <w:rPr>
          <w:b/>
          <w:sz w:val="22"/>
          <w:szCs w:val="22"/>
        </w:rPr>
        <w:t>Ley</w:t>
      </w:r>
      <w:r w:rsidRPr="00B43C55">
        <w:rPr>
          <w:b/>
          <w:spacing w:val="-8"/>
          <w:sz w:val="22"/>
          <w:szCs w:val="22"/>
        </w:rPr>
        <w:t xml:space="preserve"> </w:t>
      </w:r>
      <w:r w:rsidRPr="00B43C55">
        <w:rPr>
          <w:b/>
          <w:sz w:val="22"/>
          <w:szCs w:val="22"/>
        </w:rPr>
        <w:t>190</w:t>
      </w:r>
      <w:r w:rsidRPr="00B43C55">
        <w:rPr>
          <w:b/>
          <w:spacing w:val="-4"/>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1995.</w:t>
      </w:r>
      <w:r w:rsidRPr="00B43C55">
        <w:rPr>
          <w:b/>
          <w:spacing w:val="1"/>
          <w:sz w:val="22"/>
          <w:szCs w:val="22"/>
        </w:rPr>
        <w:t xml:space="preserve"> </w:t>
      </w:r>
      <w:r w:rsidRPr="00B43C55">
        <w:rPr>
          <w:sz w:val="22"/>
          <w:szCs w:val="22"/>
        </w:rPr>
        <w:t>Por</w:t>
      </w:r>
      <w:r w:rsidRPr="00B43C55">
        <w:rPr>
          <w:spacing w:val="-2"/>
          <w:sz w:val="22"/>
          <w:szCs w:val="22"/>
        </w:rPr>
        <w:t xml:space="preserve"> </w:t>
      </w:r>
      <w:r w:rsidRPr="00B43C55">
        <w:rPr>
          <w:sz w:val="22"/>
          <w:szCs w:val="22"/>
        </w:rPr>
        <w:t>la</w:t>
      </w:r>
      <w:r w:rsidRPr="00B43C55">
        <w:rPr>
          <w:spacing w:val="-4"/>
          <w:sz w:val="22"/>
          <w:szCs w:val="22"/>
        </w:rPr>
        <w:t xml:space="preserve"> </w:t>
      </w:r>
      <w:r w:rsidRPr="00B43C55">
        <w:rPr>
          <w:sz w:val="22"/>
          <w:szCs w:val="22"/>
        </w:rPr>
        <w:t>cual</w:t>
      </w:r>
      <w:r w:rsidRPr="00B43C55">
        <w:rPr>
          <w:spacing w:val="-3"/>
          <w:sz w:val="22"/>
          <w:szCs w:val="22"/>
        </w:rPr>
        <w:t xml:space="preserve"> </w:t>
      </w:r>
      <w:r w:rsidRPr="00B43C55">
        <w:rPr>
          <w:sz w:val="22"/>
          <w:szCs w:val="22"/>
        </w:rPr>
        <w:t>se</w:t>
      </w:r>
      <w:r w:rsidRPr="00B43C55">
        <w:rPr>
          <w:spacing w:val="-4"/>
          <w:sz w:val="22"/>
          <w:szCs w:val="22"/>
        </w:rPr>
        <w:t xml:space="preserve"> </w:t>
      </w:r>
      <w:r w:rsidRPr="00B43C55">
        <w:rPr>
          <w:sz w:val="22"/>
          <w:szCs w:val="22"/>
        </w:rPr>
        <w:t>dictan</w:t>
      </w:r>
      <w:r w:rsidRPr="00B43C55">
        <w:rPr>
          <w:spacing w:val="-4"/>
          <w:sz w:val="22"/>
          <w:szCs w:val="22"/>
        </w:rPr>
        <w:t xml:space="preserve"> </w:t>
      </w:r>
      <w:r w:rsidRPr="00B43C55">
        <w:rPr>
          <w:sz w:val="22"/>
          <w:szCs w:val="22"/>
        </w:rPr>
        <w:t>normas</w:t>
      </w:r>
      <w:r w:rsidRPr="00B43C55">
        <w:rPr>
          <w:spacing w:val="-2"/>
          <w:sz w:val="22"/>
          <w:szCs w:val="22"/>
        </w:rPr>
        <w:t xml:space="preserve"> </w:t>
      </w:r>
      <w:r w:rsidRPr="00B43C55">
        <w:rPr>
          <w:sz w:val="22"/>
          <w:szCs w:val="22"/>
        </w:rPr>
        <w:t>tendientes</w:t>
      </w:r>
      <w:r w:rsidRPr="00B43C55">
        <w:rPr>
          <w:spacing w:val="-1"/>
          <w:sz w:val="22"/>
          <w:szCs w:val="22"/>
        </w:rPr>
        <w:t xml:space="preserve"> </w:t>
      </w:r>
      <w:r w:rsidRPr="00B43C55">
        <w:rPr>
          <w:sz w:val="22"/>
          <w:szCs w:val="22"/>
        </w:rPr>
        <w:t>a</w:t>
      </w:r>
      <w:r w:rsidRPr="00B43C55">
        <w:rPr>
          <w:spacing w:val="-4"/>
          <w:sz w:val="22"/>
          <w:szCs w:val="22"/>
        </w:rPr>
        <w:t xml:space="preserve"> </w:t>
      </w:r>
      <w:r w:rsidRPr="00B43C55">
        <w:rPr>
          <w:sz w:val="22"/>
          <w:szCs w:val="22"/>
        </w:rPr>
        <w:t>preservar</w:t>
      </w:r>
      <w:r w:rsidRPr="00B43C55">
        <w:rPr>
          <w:spacing w:val="-2"/>
          <w:sz w:val="22"/>
          <w:szCs w:val="22"/>
        </w:rPr>
        <w:t xml:space="preserve"> </w:t>
      </w:r>
      <w:r w:rsidRPr="00B43C55">
        <w:rPr>
          <w:sz w:val="22"/>
          <w:szCs w:val="22"/>
        </w:rPr>
        <w:t xml:space="preserve">la </w:t>
      </w:r>
      <w:r w:rsidR="009863C8" w:rsidRPr="00B43C55">
        <w:rPr>
          <w:sz w:val="22"/>
          <w:szCs w:val="22"/>
        </w:rPr>
        <w:t>moralidad</w:t>
      </w:r>
      <w:r w:rsidR="009863C8">
        <w:rPr>
          <w:sz w:val="22"/>
          <w:szCs w:val="22"/>
        </w:rPr>
        <w:t xml:space="preserve"> en</w:t>
      </w:r>
      <w:r w:rsidRPr="00B43C55">
        <w:rPr>
          <w:sz w:val="22"/>
          <w:szCs w:val="22"/>
        </w:rPr>
        <w:t xml:space="preserve"> la Administración Pública y se fijan disposiciones con el fin de erradicar la</w:t>
      </w:r>
      <w:r w:rsidRPr="00B43C55">
        <w:rPr>
          <w:spacing w:val="1"/>
          <w:sz w:val="22"/>
          <w:szCs w:val="22"/>
        </w:rPr>
        <w:t xml:space="preserve"> </w:t>
      </w:r>
      <w:r w:rsidRPr="00B43C55">
        <w:rPr>
          <w:sz w:val="22"/>
          <w:szCs w:val="22"/>
        </w:rPr>
        <w:t>corrupción</w:t>
      </w:r>
      <w:r w:rsidRPr="00B43C55">
        <w:rPr>
          <w:spacing w:val="-1"/>
          <w:sz w:val="22"/>
          <w:szCs w:val="22"/>
        </w:rPr>
        <w:t xml:space="preserve"> </w:t>
      </w:r>
      <w:r w:rsidRPr="00B43C55">
        <w:rPr>
          <w:sz w:val="22"/>
          <w:szCs w:val="22"/>
        </w:rPr>
        <w:t>administrativa.</w:t>
      </w:r>
    </w:p>
    <w:p w14:paraId="500E4693" w14:textId="77777777" w:rsidR="00FC32FF" w:rsidRPr="00B43C55" w:rsidRDefault="00FC32FF" w:rsidP="00B0033E">
      <w:pPr>
        <w:pStyle w:val="Textoindependiente"/>
        <w:spacing w:before="4"/>
        <w:jc w:val="both"/>
        <w:rPr>
          <w:sz w:val="22"/>
          <w:szCs w:val="22"/>
        </w:rPr>
      </w:pPr>
    </w:p>
    <w:p w14:paraId="4EB66678" w14:textId="4F7DEC6B" w:rsidR="00FC32FF" w:rsidRPr="00B43C55" w:rsidRDefault="00FB063E" w:rsidP="00B0033E">
      <w:pPr>
        <w:pStyle w:val="Textoindependiente"/>
        <w:ind w:left="100" w:right="1663"/>
        <w:jc w:val="both"/>
        <w:rPr>
          <w:sz w:val="22"/>
          <w:szCs w:val="22"/>
        </w:rPr>
      </w:pPr>
      <w:r w:rsidRPr="00B43C55">
        <w:rPr>
          <w:b/>
          <w:sz w:val="22"/>
          <w:szCs w:val="22"/>
        </w:rPr>
        <w:t>Ley</w:t>
      </w:r>
      <w:r w:rsidRPr="00B43C55">
        <w:rPr>
          <w:b/>
          <w:spacing w:val="30"/>
          <w:sz w:val="22"/>
          <w:szCs w:val="22"/>
        </w:rPr>
        <w:t xml:space="preserve"> </w:t>
      </w:r>
      <w:r w:rsidRPr="00B43C55">
        <w:rPr>
          <w:b/>
          <w:sz w:val="22"/>
          <w:szCs w:val="22"/>
        </w:rPr>
        <w:t>489</w:t>
      </w:r>
      <w:r w:rsidRPr="00B43C55">
        <w:rPr>
          <w:b/>
          <w:spacing w:val="30"/>
          <w:sz w:val="22"/>
          <w:szCs w:val="22"/>
        </w:rPr>
        <w:t xml:space="preserve"> </w:t>
      </w:r>
      <w:r w:rsidRPr="00B43C55">
        <w:rPr>
          <w:b/>
          <w:sz w:val="22"/>
          <w:szCs w:val="22"/>
        </w:rPr>
        <w:t>de</w:t>
      </w:r>
      <w:r w:rsidRPr="00B43C55">
        <w:rPr>
          <w:b/>
          <w:spacing w:val="35"/>
          <w:sz w:val="22"/>
          <w:szCs w:val="22"/>
        </w:rPr>
        <w:t xml:space="preserve"> </w:t>
      </w:r>
      <w:r w:rsidRPr="00B43C55">
        <w:rPr>
          <w:b/>
          <w:sz w:val="22"/>
          <w:szCs w:val="22"/>
        </w:rPr>
        <w:t>1998.</w:t>
      </w:r>
      <w:r w:rsidRPr="00B43C55">
        <w:rPr>
          <w:b/>
          <w:spacing w:val="36"/>
          <w:sz w:val="22"/>
          <w:szCs w:val="22"/>
        </w:rPr>
        <w:t xml:space="preserve"> </w:t>
      </w:r>
      <w:r w:rsidRPr="00B43C55">
        <w:rPr>
          <w:sz w:val="22"/>
          <w:szCs w:val="22"/>
        </w:rPr>
        <w:t>Por</w:t>
      </w:r>
      <w:r w:rsidRPr="00B43C55">
        <w:rPr>
          <w:spacing w:val="32"/>
          <w:sz w:val="22"/>
          <w:szCs w:val="22"/>
        </w:rPr>
        <w:t xml:space="preserve"> </w:t>
      </w:r>
      <w:r w:rsidRPr="00B43C55">
        <w:rPr>
          <w:sz w:val="22"/>
          <w:szCs w:val="22"/>
        </w:rPr>
        <w:t>la</w:t>
      </w:r>
      <w:r w:rsidRPr="00B43C55">
        <w:rPr>
          <w:spacing w:val="30"/>
          <w:sz w:val="22"/>
          <w:szCs w:val="22"/>
        </w:rPr>
        <w:t xml:space="preserve"> </w:t>
      </w:r>
      <w:r w:rsidRPr="00B43C55">
        <w:rPr>
          <w:sz w:val="22"/>
          <w:szCs w:val="22"/>
        </w:rPr>
        <w:t>cual</w:t>
      </w:r>
      <w:r w:rsidRPr="00B43C55">
        <w:rPr>
          <w:spacing w:val="31"/>
          <w:sz w:val="22"/>
          <w:szCs w:val="22"/>
        </w:rPr>
        <w:t xml:space="preserve"> </w:t>
      </w:r>
      <w:r w:rsidRPr="00B43C55">
        <w:rPr>
          <w:sz w:val="22"/>
          <w:szCs w:val="22"/>
        </w:rPr>
        <w:t>se</w:t>
      </w:r>
      <w:r w:rsidRPr="00B43C55">
        <w:rPr>
          <w:spacing w:val="30"/>
          <w:sz w:val="22"/>
          <w:szCs w:val="22"/>
        </w:rPr>
        <w:t xml:space="preserve"> </w:t>
      </w:r>
      <w:r w:rsidRPr="00B43C55">
        <w:rPr>
          <w:sz w:val="22"/>
          <w:szCs w:val="22"/>
        </w:rPr>
        <w:t>dictan</w:t>
      </w:r>
      <w:r w:rsidRPr="00B43C55">
        <w:rPr>
          <w:spacing w:val="35"/>
          <w:sz w:val="22"/>
          <w:szCs w:val="22"/>
        </w:rPr>
        <w:t xml:space="preserve"> </w:t>
      </w:r>
      <w:r w:rsidRPr="00B43C55">
        <w:rPr>
          <w:sz w:val="22"/>
          <w:szCs w:val="22"/>
        </w:rPr>
        <w:t>normas</w:t>
      </w:r>
      <w:r w:rsidRPr="00B43C55">
        <w:rPr>
          <w:spacing w:val="32"/>
          <w:sz w:val="22"/>
          <w:szCs w:val="22"/>
        </w:rPr>
        <w:t xml:space="preserve"> </w:t>
      </w:r>
      <w:r w:rsidRPr="00B43C55">
        <w:rPr>
          <w:sz w:val="22"/>
          <w:szCs w:val="22"/>
        </w:rPr>
        <w:t>sobre</w:t>
      </w:r>
      <w:r w:rsidRPr="00B43C55">
        <w:rPr>
          <w:spacing w:val="35"/>
          <w:sz w:val="22"/>
          <w:szCs w:val="22"/>
        </w:rPr>
        <w:t xml:space="preserve"> </w:t>
      </w:r>
      <w:r w:rsidRPr="00B43C55">
        <w:rPr>
          <w:sz w:val="22"/>
          <w:szCs w:val="22"/>
        </w:rPr>
        <w:t>la</w:t>
      </w:r>
      <w:r w:rsidRPr="00B43C55">
        <w:rPr>
          <w:spacing w:val="30"/>
          <w:sz w:val="22"/>
          <w:szCs w:val="22"/>
        </w:rPr>
        <w:t xml:space="preserve"> </w:t>
      </w:r>
      <w:r w:rsidRPr="00B43C55">
        <w:rPr>
          <w:sz w:val="22"/>
          <w:szCs w:val="22"/>
        </w:rPr>
        <w:t>organización</w:t>
      </w:r>
      <w:r w:rsidR="009863C8">
        <w:rPr>
          <w:sz w:val="22"/>
          <w:szCs w:val="22"/>
        </w:rPr>
        <w:t xml:space="preserve"> y</w:t>
      </w:r>
      <w:r w:rsidRPr="00B43C55">
        <w:rPr>
          <w:spacing w:val="35"/>
          <w:sz w:val="22"/>
          <w:szCs w:val="22"/>
        </w:rPr>
        <w:t xml:space="preserve"> </w:t>
      </w:r>
      <w:r w:rsidRPr="00B43C55">
        <w:rPr>
          <w:sz w:val="22"/>
          <w:szCs w:val="22"/>
        </w:rPr>
        <w:t>funcionamiento de las entidades del orden nacional, se expiden las disposiciones,</w:t>
      </w:r>
      <w:r w:rsidRPr="00B43C55">
        <w:rPr>
          <w:spacing w:val="1"/>
          <w:sz w:val="22"/>
          <w:szCs w:val="22"/>
        </w:rPr>
        <w:t xml:space="preserve"> </w:t>
      </w:r>
      <w:r w:rsidRPr="00B43C55">
        <w:rPr>
          <w:sz w:val="22"/>
          <w:szCs w:val="22"/>
        </w:rPr>
        <w:t>principios y reglas generales para el ejercicio de las atribuciones previstas en los</w:t>
      </w:r>
      <w:r w:rsidRPr="00B43C55">
        <w:rPr>
          <w:spacing w:val="1"/>
          <w:sz w:val="22"/>
          <w:szCs w:val="22"/>
        </w:rPr>
        <w:t xml:space="preserve"> </w:t>
      </w:r>
      <w:r w:rsidRPr="00B43C55">
        <w:rPr>
          <w:sz w:val="22"/>
          <w:szCs w:val="22"/>
        </w:rPr>
        <w:t>numerales 15 y 16 del artículo 189 de la Constitución Política y se dictan otras</w:t>
      </w:r>
      <w:r w:rsidRPr="00B43C55">
        <w:rPr>
          <w:spacing w:val="1"/>
          <w:sz w:val="22"/>
          <w:szCs w:val="22"/>
        </w:rPr>
        <w:t xml:space="preserve"> </w:t>
      </w:r>
      <w:r w:rsidRPr="00B43C55">
        <w:rPr>
          <w:sz w:val="22"/>
          <w:szCs w:val="22"/>
        </w:rPr>
        <w:t>disposiciones.</w:t>
      </w:r>
      <w:r w:rsidRPr="00B43C55">
        <w:rPr>
          <w:spacing w:val="18"/>
          <w:sz w:val="22"/>
          <w:szCs w:val="22"/>
        </w:rPr>
        <w:t xml:space="preserve"> </w:t>
      </w:r>
      <w:r w:rsidRPr="00B43C55">
        <w:rPr>
          <w:sz w:val="22"/>
          <w:szCs w:val="22"/>
        </w:rPr>
        <w:t>Amplia</w:t>
      </w:r>
      <w:r w:rsidRPr="00B43C55">
        <w:rPr>
          <w:spacing w:val="16"/>
          <w:sz w:val="22"/>
          <w:szCs w:val="22"/>
        </w:rPr>
        <w:t xml:space="preserve"> </w:t>
      </w:r>
      <w:r w:rsidRPr="00B43C55">
        <w:rPr>
          <w:sz w:val="22"/>
          <w:szCs w:val="22"/>
        </w:rPr>
        <w:t>el</w:t>
      </w:r>
      <w:r w:rsidRPr="00B43C55">
        <w:rPr>
          <w:spacing w:val="16"/>
          <w:sz w:val="22"/>
          <w:szCs w:val="22"/>
        </w:rPr>
        <w:t xml:space="preserve"> </w:t>
      </w:r>
      <w:r w:rsidRPr="00B43C55">
        <w:rPr>
          <w:sz w:val="22"/>
          <w:szCs w:val="22"/>
        </w:rPr>
        <w:t>campo</w:t>
      </w:r>
      <w:r w:rsidRPr="00B43C55">
        <w:rPr>
          <w:spacing w:val="16"/>
          <w:sz w:val="22"/>
          <w:szCs w:val="22"/>
        </w:rPr>
        <w:t xml:space="preserve"> </w:t>
      </w:r>
      <w:r w:rsidRPr="00B43C55">
        <w:rPr>
          <w:sz w:val="22"/>
          <w:szCs w:val="22"/>
        </w:rPr>
        <w:t>de</w:t>
      </w:r>
      <w:r w:rsidRPr="00B43C55">
        <w:rPr>
          <w:spacing w:val="16"/>
          <w:sz w:val="22"/>
          <w:szCs w:val="22"/>
        </w:rPr>
        <w:t xml:space="preserve"> </w:t>
      </w:r>
      <w:r w:rsidRPr="00B43C55">
        <w:rPr>
          <w:sz w:val="22"/>
          <w:szCs w:val="22"/>
        </w:rPr>
        <w:t>acción</w:t>
      </w:r>
      <w:r w:rsidRPr="00B43C55">
        <w:rPr>
          <w:spacing w:val="15"/>
          <w:sz w:val="22"/>
          <w:szCs w:val="22"/>
        </w:rPr>
        <w:t xml:space="preserve"> </w:t>
      </w:r>
      <w:r w:rsidRPr="00B43C55">
        <w:rPr>
          <w:sz w:val="22"/>
          <w:szCs w:val="22"/>
        </w:rPr>
        <w:t>del</w:t>
      </w:r>
      <w:r w:rsidRPr="00B43C55">
        <w:rPr>
          <w:spacing w:val="16"/>
          <w:sz w:val="22"/>
          <w:szCs w:val="22"/>
        </w:rPr>
        <w:t xml:space="preserve"> </w:t>
      </w:r>
      <w:r w:rsidRPr="00B43C55">
        <w:rPr>
          <w:sz w:val="22"/>
          <w:szCs w:val="22"/>
        </w:rPr>
        <w:t>decreto</w:t>
      </w:r>
      <w:r w:rsidRPr="00B43C55">
        <w:rPr>
          <w:spacing w:val="16"/>
          <w:sz w:val="22"/>
          <w:szCs w:val="22"/>
        </w:rPr>
        <w:t xml:space="preserve"> </w:t>
      </w:r>
      <w:r w:rsidRPr="00B43C55">
        <w:rPr>
          <w:sz w:val="22"/>
          <w:szCs w:val="22"/>
        </w:rPr>
        <w:t>ley</w:t>
      </w:r>
      <w:r w:rsidRPr="00B43C55">
        <w:rPr>
          <w:spacing w:val="14"/>
          <w:sz w:val="22"/>
          <w:szCs w:val="22"/>
        </w:rPr>
        <w:t xml:space="preserve"> </w:t>
      </w:r>
      <w:r w:rsidRPr="00B43C55">
        <w:rPr>
          <w:sz w:val="22"/>
          <w:szCs w:val="22"/>
        </w:rPr>
        <w:t>128</w:t>
      </w:r>
      <w:r w:rsidRPr="00B43C55">
        <w:rPr>
          <w:spacing w:val="16"/>
          <w:sz w:val="22"/>
          <w:szCs w:val="22"/>
        </w:rPr>
        <w:t xml:space="preserve"> </w:t>
      </w:r>
      <w:r w:rsidRPr="00B43C55">
        <w:rPr>
          <w:sz w:val="22"/>
          <w:szCs w:val="22"/>
        </w:rPr>
        <w:t>de</w:t>
      </w:r>
      <w:r w:rsidRPr="00B43C55">
        <w:rPr>
          <w:spacing w:val="16"/>
          <w:sz w:val="22"/>
          <w:szCs w:val="22"/>
        </w:rPr>
        <w:t xml:space="preserve"> </w:t>
      </w:r>
      <w:r w:rsidRPr="00B43C55">
        <w:rPr>
          <w:sz w:val="22"/>
          <w:szCs w:val="22"/>
        </w:rPr>
        <w:t>1976</w:t>
      </w:r>
      <w:r w:rsidRPr="00B43C55">
        <w:rPr>
          <w:spacing w:val="16"/>
          <w:sz w:val="22"/>
          <w:szCs w:val="22"/>
        </w:rPr>
        <w:t xml:space="preserve"> </w:t>
      </w:r>
      <w:r w:rsidRPr="00B43C55">
        <w:rPr>
          <w:sz w:val="22"/>
          <w:szCs w:val="22"/>
        </w:rPr>
        <w:t>en</w:t>
      </w:r>
      <w:r w:rsidRPr="00B43C55">
        <w:rPr>
          <w:spacing w:val="19"/>
          <w:sz w:val="22"/>
          <w:szCs w:val="22"/>
        </w:rPr>
        <w:t xml:space="preserve"> </w:t>
      </w:r>
      <w:r w:rsidR="002E7C09" w:rsidRPr="00B43C55">
        <w:rPr>
          <w:sz w:val="22"/>
          <w:szCs w:val="22"/>
        </w:rPr>
        <w:t>cuanto</w:t>
      </w:r>
      <w:r w:rsidR="002E7C09">
        <w:rPr>
          <w:sz w:val="22"/>
          <w:szCs w:val="22"/>
        </w:rPr>
        <w:t xml:space="preserve"> al tema </w:t>
      </w:r>
      <w:r w:rsidRPr="00B43C55">
        <w:rPr>
          <w:sz w:val="22"/>
          <w:szCs w:val="22"/>
        </w:rPr>
        <w:t>de</w:t>
      </w:r>
      <w:r w:rsidRPr="00B43C55">
        <w:rPr>
          <w:spacing w:val="6"/>
          <w:sz w:val="22"/>
          <w:szCs w:val="22"/>
        </w:rPr>
        <w:t xml:space="preserve"> </w:t>
      </w:r>
      <w:r w:rsidRPr="00B43C55">
        <w:rPr>
          <w:sz w:val="22"/>
          <w:szCs w:val="22"/>
        </w:rPr>
        <w:t>inhabilidades</w:t>
      </w:r>
      <w:r w:rsidRPr="00B43C55">
        <w:rPr>
          <w:spacing w:val="4"/>
          <w:sz w:val="22"/>
          <w:szCs w:val="22"/>
        </w:rPr>
        <w:t xml:space="preserve"> </w:t>
      </w:r>
      <w:r w:rsidRPr="00B43C55">
        <w:rPr>
          <w:sz w:val="22"/>
          <w:szCs w:val="22"/>
        </w:rPr>
        <w:t>e</w:t>
      </w:r>
      <w:r w:rsidRPr="00B43C55">
        <w:rPr>
          <w:spacing w:val="6"/>
          <w:sz w:val="22"/>
          <w:szCs w:val="22"/>
        </w:rPr>
        <w:t xml:space="preserve"> </w:t>
      </w:r>
      <w:r w:rsidRPr="00B43C55">
        <w:rPr>
          <w:sz w:val="22"/>
          <w:szCs w:val="22"/>
        </w:rPr>
        <w:t>incompatibilidades,</w:t>
      </w:r>
      <w:r w:rsidRPr="00B43C55">
        <w:rPr>
          <w:spacing w:val="8"/>
          <w:sz w:val="22"/>
          <w:szCs w:val="22"/>
        </w:rPr>
        <w:t xml:space="preserve"> </w:t>
      </w:r>
      <w:r w:rsidRPr="00B43C55">
        <w:rPr>
          <w:sz w:val="22"/>
          <w:szCs w:val="22"/>
        </w:rPr>
        <w:t>incluyendo</w:t>
      </w:r>
      <w:r w:rsidRPr="00B43C55">
        <w:rPr>
          <w:spacing w:val="6"/>
          <w:sz w:val="22"/>
          <w:szCs w:val="22"/>
        </w:rPr>
        <w:t xml:space="preserve"> </w:t>
      </w:r>
      <w:r w:rsidRPr="00B43C55">
        <w:rPr>
          <w:sz w:val="22"/>
          <w:szCs w:val="22"/>
        </w:rPr>
        <w:t>a</w:t>
      </w:r>
      <w:r w:rsidRPr="00B43C55">
        <w:rPr>
          <w:spacing w:val="3"/>
          <w:sz w:val="22"/>
          <w:szCs w:val="22"/>
        </w:rPr>
        <w:t xml:space="preserve"> </w:t>
      </w:r>
      <w:r w:rsidRPr="00B43C55">
        <w:rPr>
          <w:sz w:val="22"/>
          <w:szCs w:val="22"/>
        </w:rPr>
        <w:t>las</w:t>
      </w:r>
      <w:r w:rsidRPr="00B43C55">
        <w:rPr>
          <w:spacing w:val="4"/>
          <w:sz w:val="22"/>
          <w:szCs w:val="22"/>
        </w:rPr>
        <w:t xml:space="preserve"> </w:t>
      </w:r>
      <w:r w:rsidRPr="00B43C55">
        <w:rPr>
          <w:sz w:val="22"/>
          <w:szCs w:val="22"/>
        </w:rPr>
        <w:t>empresas</w:t>
      </w:r>
      <w:r w:rsidRPr="00B43C55">
        <w:rPr>
          <w:spacing w:val="8"/>
          <w:sz w:val="22"/>
          <w:szCs w:val="22"/>
        </w:rPr>
        <w:t xml:space="preserve"> </w:t>
      </w:r>
      <w:r w:rsidRPr="00B43C55">
        <w:rPr>
          <w:sz w:val="22"/>
          <w:szCs w:val="22"/>
        </w:rPr>
        <w:t>oficiales</w:t>
      </w:r>
      <w:r w:rsidRPr="00B43C55">
        <w:rPr>
          <w:spacing w:val="-64"/>
          <w:sz w:val="22"/>
          <w:szCs w:val="22"/>
        </w:rPr>
        <w:t xml:space="preserve"> </w:t>
      </w:r>
      <w:r w:rsidRPr="00B43C55">
        <w:rPr>
          <w:sz w:val="22"/>
          <w:szCs w:val="22"/>
        </w:rPr>
        <w:t>de</w:t>
      </w:r>
      <w:r w:rsidRPr="00B43C55">
        <w:rPr>
          <w:spacing w:val="-2"/>
          <w:sz w:val="22"/>
          <w:szCs w:val="22"/>
        </w:rPr>
        <w:t xml:space="preserve"> </w:t>
      </w:r>
      <w:r w:rsidRPr="00B43C55">
        <w:rPr>
          <w:sz w:val="22"/>
          <w:szCs w:val="22"/>
        </w:rPr>
        <w:t>servicios</w:t>
      </w:r>
      <w:r w:rsidRPr="00B43C55">
        <w:rPr>
          <w:spacing w:val="1"/>
          <w:sz w:val="22"/>
          <w:szCs w:val="22"/>
        </w:rPr>
        <w:t xml:space="preserve"> </w:t>
      </w:r>
      <w:r w:rsidRPr="00B43C55">
        <w:rPr>
          <w:sz w:val="22"/>
          <w:szCs w:val="22"/>
        </w:rPr>
        <w:t>públicos</w:t>
      </w:r>
      <w:r w:rsidRPr="00B43C55">
        <w:rPr>
          <w:spacing w:val="1"/>
          <w:sz w:val="22"/>
          <w:szCs w:val="22"/>
        </w:rPr>
        <w:t xml:space="preserve"> </w:t>
      </w:r>
      <w:r w:rsidRPr="00B43C55">
        <w:rPr>
          <w:sz w:val="22"/>
          <w:szCs w:val="22"/>
        </w:rPr>
        <w:t>domiciliarios.</w:t>
      </w:r>
    </w:p>
    <w:p w14:paraId="4685E71B" w14:textId="77777777" w:rsidR="00FC32FF" w:rsidRPr="00B43C55" w:rsidRDefault="00FC32FF" w:rsidP="00B0033E">
      <w:pPr>
        <w:jc w:val="both"/>
      </w:pPr>
    </w:p>
    <w:p w14:paraId="19FFC4A9" w14:textId="77777777" w:rsidR="00FC32FF" w:rsidRPr="00B43C55" w:rsidRDefault="00FB063E" w:rsidP="00484117">
      <w:pPr>
        <w:pStyle w:val="Textoindependiente"/>
        <w:spacing w:before="1"/>
        <w:ind w:left="100" w:right="1704"/>
        <w:jc w:val="both"/>
        <w:rPr>
          <w:sz w:val="22"/>
          <w:szCs w:val="22"/>
        </w:rPr>
      </w:pPr>
      <w:r w:rsidRPr="00B43C55">
        <w:rPr>
          <w:b/>
          <w:sz w:val="22"/>
          <w:szCs w:val="22"/>
        </w:rPr>
        <w:t xml:space="preserve">Ley 617 de 2000. </w:t>
      </w:r>
      <w:r w:rsidRPr="00B43C55">
        <w:rPr>
          <w:sz w:val="22"/>
          <w:szCs w:val="22"/>
        </w:rPr>
        <w:t>Por la cual se reforma parcialmente la Ley 136 de 1994, el</w:t>
      </w:r>
      <w:r w:rsidRPr="00B43C55">
        <w:rPr>
          <w:spacing w:val="1"/>
          <w:sz w:val="22"/>
          <w:szCs w:val="22"/>
        </w:rPr>
        <w:t xml:space="preserve"> </w:t>
      </w:r>
      <w:r w:rsidRPr="00B43C55">
        <w:rPr>
          <w:sz w:val="22"/>
          <w:szCs w:val="22"/>
        </w:rPr>
        <w:t>Decreto extraordinario 1222 de 1986, se adiciona la Ley Orgánica de Presupuesto,</w:t>
      </w:r>
      <w:r w:rsidRPr="00B43C55">
        <w:rPr>
          <w:spacing w:val="-64"/>
          <w:sz w:val="22"/>
          <w:szCs w:val="22"/>
        </w:rPr>
        <w:t xml:space="preserve"> </w:t>
      </w:r>
      <w:r w:rsidRPr="00B43C55">
        <w:rPr>
          <w:sz w:val="22"/>
          <w:szCs w:val="22"/>
        </w:rPr>
        <w:t>el</w:t>
      </w:r>
      <w:r w:rsidRPr="00B43C55">
        <w:rPr>
          <w:spacing w:val="1"/>
          <w:sz w:val="22"/>
          <w:szCs w:val="22"/>
        </w:rPr>
        <w:t xml:space="preserve"> </w:t>
      </w:r>
      <w:r w:rsidRPr="00B43C55">
        <w:rPr>
          <w:sz w:val="22"/>
          <w:szCs w:val="22"/>
        </w:rPr>
        <w:t>Decreto</w:t>
      </w:r>
      <w:r w:rsidRPr="00B43C55">
        <w:rPr>
          <w:spacing w:val="1"/>
          <w:sz w:val="22"/>
          <w:szCs w:val="22"/>
        </w:rPr>
        <w:t xml:space="preserve"> </w:t>
      </w:r>
      <w:r w:rsidRPr="00B43C55">
        <w:rPr>
          <w:sz w:val="22"/>
          <w:szCs w:val="22"/>
        </w:rPr>
        <w:t>1421</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1993,</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otras</w:t>
      </w:r>
      <w:r w:rsidRPr="00B43C55">
        <w:rPr>
          <w:spacing w:val="1"/>
          <w:sz w:val="22"/>
          <w:szCs w:val="22"/>
        </w:rPr>
        <w:t xml:space="preserve"> </w:t>
      </w:r>
      <w:r w:rsidRPr="00B43C55">
        <w:rPr>
          <w:sz w:val="22"/>
          <w:szCs w:val="22"/>
        </w:rPr>
        <w:t>normas</w:t>
      </w:r>
      <w:r w:rsidRPr="00B43C55">
        <w:rPr>
          <w:spacing w:val="1"/>
          <w:sz w:val="22"/>
          <w:szCs w:val="22"/>
        </w:rPr>
        <w:t xml:space="preserve"> </w:t>
      </w:r>
      <w:r w:rsidRPr="00B43C55">
        <w:rPr>
          <w:sz w:val="22"/>
          <w:szCs w:val="22"/>
        </w:rPr>
        <w:t>tendientes</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fortalecer</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descentralización, y se dictan normas para la racionalización del gasto público</w:t>
      </w:r>
      <w:r w:rsidRPr="00B43C55">
        <w:rPr>
          <w:spacing w:val="1"/>
          <w:sz w:val="22"/>
          <w:szCs w:val="22"/>
        </w:rPr>
        <w:t xml:space="preserve"> </w:t>
      </w:r>
      <w:r w:rsidRPr="00B43C55">
        <w:rPr>
          <w:sz w:val="22"/>
          <w:szCs w:val="22"/>
        </w:rPr>
        <w:t>nacional.</w:t>
      </w:r>
    </w:p>
    <w:p w14:paraId="042856AC" w14:textId="77777777" w:rsidR="00FC32FF" w:rsidRPr="00B43C55" w:rsidRDefault="00FC32FF" w:rsidP="00484117">
      <w:pPr>
        <w:pStyle w:val="Textoindependiente"/>
        <w:jc w:val="both"/>
        <w:rPr>
          <w:sz w:val="22"/>
          <w:szCs w:val="22"/>
        </w:rPr>
      </w:pPr>
    </w:p>
    <w:p w14:paraId="1A91BEB5" w14:textId="22A8DC29" w:rsidR="00FC32FF" w:rsidRDefault="00FB063E" w:rsidP="00484117">
      <w:pPr>
        <w:pStyle w:val="Textoindependiente"/>
        <w:spacing w:line="242" w:lineRule="auto"/>
        <w:ind w:left="100" w:right="1663"/>
        <w:jc w:val="both"/>
        <w:rPr>
          <w:sz w:val="22"/>
          <w:szCs w:val="22"/>
        </w:rPr>
      </w:pPr>
      <w:r w:rsidRPr="00B43C55">
        <w:rPr>
          <w:b/>
          <w:sz w:val="22"/>
          <w:szCs w:val="22"/>
        </w:rPr>
        <w:t xml:space="preserve">Ley 678 de 2001. </w:t>
      </w:r>
      <w:r w:rsidRPr="00B43C55">
        <w:rPr>
          <w:sz w:val="22"/>
          <w:szCs w:val="22"/>
        </w:rPr>
        <w:t>Por medio de la cual se reglamenta la determinación de</w:t>
      </w:r>
      <w:r w:rsidRPr="00B43C55">
        <w:rPr>
          <w:spacing w:val="1"/>
          <w:sz w:val="22"/>
          <w:szCs w:val="22"/>
        </w:rPr>
        <w:t xml:space="preserve"> </w:t>
      </w:r>
      <w:r w:rsidRPr="00B43C55">
        <w:rPr>
          <w:sz w:val="22"/>
          <w:szCs w:val="22"/>
        </w:rPr>
        <w:t>Responsabilidad</w:t>
      </w:r>
      <w:r w:rsidRPr="00B43C55">
        <w:rPr>
          <w:spacing w:val="-4"/>
          <w:sz w:val="22"/>
          <w:szCs w:val="22"/>
        </w:rPr>
        <w:t xml:space="preserve"> </w:t>
      </w:r>
      <w:r w:rsidRPr="00B43C55">
        <w:rPr>
          <w:sz w:val="22"/>
          <w:szCs w:val="22"/>
        </w:rPr>
        <w:t>patrimonial</w:t>
      </w:r>
      <w:r w:rsidRPr="00B43C55">
        <w:rPr>
          <w:spacing w:val="-4"/>
          <w:sz w:val="22"/>
          <w:szCs w:val="22"/>
        </w:rPr>
        <w:t xml:space="preserve"> </w:t>
      </w:r>
      <w:r w:rsidRPr="00B43C55">
        <w:rPr>
          <w:sz w:val="22"/>
          <w:szCs w:val="22"/>
        </w:rPr>
        <w:t>de</w:t>
      </w:r>
      <w:r w:rsidRPr="00B43C55">
        <w:rPr>
          <w:spacing w:val="-4"/>
          <w:sz w:val="22"/>
          <w:szCs w:val="22"/>
        </w:rPr>
        <w:t xml:space="preserve"> </w:t>
      </w:r>
      <w:r w:rsidRPr="00B43C55">
        <w:rPr>
          <w:sz w:val="22"/>
          <w:szCs w:val="22"/>
        </w:rPr>
        <w:t>los</w:t>
      </w:r>
      <w:r w:rsidRPr="00B43C55">
        <w:rPr>
          <w:spacing w:val="-2"/>
          <w:sz w:val="22"/>
          <w:szCs w:val="22"/>
        </w:rPr>
        <w:t xml:space="preserve"> </w:t>
      </w:r>
      <w:r w:rsidRPr="00B43C55">
        <w:rPr>
          <w:sz w:val="22"/>
          <w:szCs w:val="22"/>
        </w:rPr>
        <w:t>agentes</w:t>
      </w:r>
      <w:r w:rsidRPr="00B43C55">
        <w:rPr>
          <w:spacing w:val="-2"/>
          <w:sz w:val="22"/>
          <w:szCs w:val="22"/>
        </w:rPr>
        <w:t xml:space="preserve"> </w:t>
      </w:r>
      <w:r w:rsidRPr="00B43C55">
        <w:rPr>
          <w:sz w:val="22"/>
          <w:szCs w:val="22"/>
        </w:rPr>
        <w:t>del</w:t>
      </w:r>
      <w:r w:rsidRPr="00B43C55">
        <w:rPr>
          <w:spacing w:val="-4"/>
          <w:sz w:val="22"/>
          <w:szCs w:val="22"/>
        </w:rPr>
        <w:t xml:space="preserve"> </w:t>
      </w:r>
      <w:r w:rsidRPr="00B43C55">
        <w:rPr>
          <w:sz w:val="22"/>
          <w:szCs w:val="22"/>
        </w:rPr>
        <w:t>Estado</w:t>
      </w:r>
      <w:r w:rsidRPr="00B43C55">
        <w:rPr>
          <w:spacing w:val="-4"/>
          <w:sz w:val="22"/>
          <w:szCs w:val="22"/>
        </w:rPr>
        <w:t xml:space="preserve"> </w:t>
      </w:r>
      <w:r w:rsidRPr="00B43C55">
        <w:rPr>
          <w:sz w:val="22"/>
          <w:szCs w:val="22"/>
        </w:rPr>
        <w:t>a</w:t>
      </w:r>
      <w:r w:rsidRPr="00B43C55">
        <w:rPr>
          <w:spacing w:val="-4"/>
          <w:sz w:val="22"/>
          <w:szCs w:val="22"/>
        </w:rPr>
        <w:t xml:space="preserve"> </w:t>
      </w:r>
      <w:r w:rsidRPr="00B43C55">
        <w:rPr>
          <w:sz w:val="22"/>
          <w:szCs w:val="22"/>
        </w:rPr>
        <w:t>través</w:t>
      </w:r>
      <w:r w:rsidRPr="00B43C55">
        <w:rPr>
          <w:spacing w:val="-2"/>
          <w:sz w:val="22"/>
          <w:szCs w:val="22"/>
        </w:rPr>
        <w:t xml:space="preserve"> </w:t>
      </w:r>
      <w:r w:rsidRPr="00B43C55">
        <w:rPr>
          <w:sz w:val="22"/>
          <w:szCs w:val="22"/>
        </w:rPr>
        <w:t>del</w:t>
      </w:r>
      <w:r w:rsidRPr="00B43C55">
        <w:rPr>
          <w:spacing w:val="-4"/>
          <w:sz w:val="22"/>
          <w:szCs w:val="22"/>
        </w:rPr>
        <w:t xml:space="preserve"> </w:t>
      </w:r>
      <w:r w:rsidRPr="00B43C55">
        <w:rPr>
          <w:sz w:val="22"/>
          <w:szCs w:val="22"/>
        </w:rPr>
        <w:t>ejercicio de</w:t>
      </w:r>
      <w:r w:rsidR="009863C8">
        <w:rPr>
          <w:spacing w:val="-5"/>
          <w:sz w:val="22"/>
          <w:szCs w:val="22"/>
        </w:rPr>
        <w:t xml:space="preserve"> la </w:t>
      </w:r>
      <w:r w:rsidRPr="00B43C55">
        <w:rPr>
          <w:sz w:val="22"/>
          <w:szCs w:val="22"/>
        </w:rPr>
        <w:t>Acción</w:t>
      </w:r>
      <w:r w:rsidRPr="00B43C55">
        <w:rPr>
          <w:spacing w:val="-2"/>
          <w:sz w:val="22"/>
          <w:szCs w:val="22"/>
        </w:rPr>
        <w:t xml:space="preserve"> </w:t>
      </w:r>
      <w:r w:rsidRPr="00B43C55">
        <w:rPr>
          <w:sz w:val="22"/>
          <w:szCs w:val="22"/>
        </w:rPr>
        <w:t>de</w:t>
      </w:r>
      <w:r w:rsidRPr="00B43C55">
        <w:rPr>
          <w:spacing w:val="-3"/>
          <w:sz w:val="22"/>
          <w:szCs w:val="22"/>
        </w:rPr>
        <w:t xml:space="preserve"> </w:t>
      </w:r>
      <w:r w:rsidRPr="00B43C55">
        <w:rPr>
          <w:sz w:val="22"/>
          <w:szCs w:val="22"/>
        </w:rPr>
        <w:t>repetición</w:t>
      </w:r>
      <w:r w:rsidRPr="00B43C55">
        <w:rPr>
          <w:spacing w:val="-3"/>
          <w:sz w:val="22"/>
          <w:szCs w:val="22"/>
        </w:rPr>
        <w:t xml:space="preserve"> </w:t>
      </w:r>
      <w:r w:rsidRPr="00B43C55">
        <w:rPr>
          <w:sz w:val="22"/>
          <w:szCs w:val="22"/>
        </w:rPr>
        <w:t>o</w:t>
      </w:r>
      <w:r w:rsidRPr="00B43C55">
        <w:rPr>
          <w:spacing w:val="-2"/>
          <w:sz w:val="22"/>
          <w:szCs w:val="22"/>
        </w:rPr>
        <w:t xml:space="preserve"> </w:t>
      </w:r>
      <w:r w:rsidRPr="00B43C55">
        <w:rPr>
          <w:sz w:val="22"/>
          <w:szCs w:val="22"/>
        </w:rPr>
        <w:t>de</w:t>
      </w:r>
      <w:r w:rsidRPr="00B43C55">
        <w:rPr>
          <w:spacing w:val="-3"/>
          <w:sz w:val="22"/>
          <w:szCs w:val="22"/>
        </w:rPr>
        <w:t xml:space="preserve"> </w:t>
      </w:r>
      <w:r w:rsidRPr="00B43C55">
        <w:rPr>
          <w:sz w:val="22"/>
          <w:szCs w:val="22"/>
        </w:rPr>
        <w:t>llamamiento</w:t>
      </w:r>
      <w:r w:rsidRPr="00B43C55">
        <w:rPr>
          <w:spacing w:val="1"/>
          <w:sz w:val="22"/>
          <w:szCs w:val="22"/>
        </w:rPr>
        <w:t xml:space="preserve"> </w:t>
      </w:r>
      <w:r w:rsidRPr="00B43C55">
        <w:rPr>
          <w:sz w:val="22"/>
          <w:szCs w:val="22"/>
        </w:rPr>
        <w:t>en</w:t>
      </w:r>
      <w:r w:rsidRPr="00B43C55">
        <w:rPr>
          <w:spacing w:val="-2"/>
          <w:sz w:val="22"/>
          <w:szCs w:val="22"/>
        </w:rPr>
        <w:t xml:space="preserve"> </w:t>
      </w:r>
      <w:r w:rsidRPr="00B43C55">
        <w:rPr>
          <w:sz w:val="22"/>
          <w:szCs w:val="22"/>
        </w:rPr>
        <w:t>garantía</w:t>
      </w:r>
      <w:r w:rsidRPr="00B43C55">
        <w:rPr>
          <w:spacing w:val="-3"/>
          <w:sz w:val="22"/>
          <w:szCs w:val="22"/>
        </w:rPr>
        <w:t xml:space="preserve"> </w:t>
      </w:r>
      <w:r w:rsidRPr="00B43C55">
        <w:rPr>
          <w:sz w:val="22"/>
          <w:szCs w:val="22"/>
        </w:rPr>
        <w:t>con</w:t>
      </w:r>
      <w:r w:rsidRPr="00B43C55">
        <w:rPr>
          <w:spacing w:val="-3"/>
          <w:sz w:val="22"/>
          <w:szCs w:val="22"/>
        </w:rPr>
        <w:t xml:space="preserve"> </w:t>
      </w:r>
      <w:r w:rsidRPr="00B43C55">
        <w:rPr>
          <w:sz w:val="22"/>
          <w:szCs w:val="22"/>
        </w:rPr>
        <w:t>fines de</w:t>
      </w:r>
      <w:r w:rsidRPr="00B43C55">
        <w:rPr>
          <w:spacing w:val="-3"/>
          <w:sz w:val="22"/>
          <w:szCs w:val="22"/>
        </w:rPr>
        <w:t xml:space="preserve"> </w:t>
      </w:r>
      <w:r w:rsidRPr="00B43C55">
        <w:rPr>
          <w:sz w:val="22"/>
          <w:szCs w:val="22"/>
        </w:rPr>
        <w:t>repetición.</w:t>
      </w:r>
    </w:p>
    <w:p w14:paraId="4312C57F" w14:textId="77777777" w:rsidR="002E7C09" w:rsidRPr="00B43C55" w:rsidRDefault="002E7C09" w:rsidP="00484117">
      <w:pPr>
        <w:pStyle w:val="Textoindependiente"/>
        <w:spacing w:line="242" w:lineRule="auto"/>
        <w:ind w:left="100" w:right="1663"/>
        <w:jc w:val="both"/>
        <w:rPr>
          <w:sz w:val="22"/>
          <w:szCs w:val="22"/>
        </w:rPr>
      </w:pPr>
    </w:p>
    <w:p w14:paraId="644DDE66" w14:textId="5633C1D0" w:rsidR="00FC32FF" w:rsidRPr="00B43C55" w:rsidRDefault="00FB063E" w:rsidP="00484117">
      <w:pPr>
        <w:pStyle w:val="Textoindependiente"/>
        <w:spacing w:before="1"/>
        <w:ind w:left="100" w:right="1663"/>
        <w:jc w:val="both"/>
        <w:rPr>
          <w:sz w:val="22"/>
          <w:szCs w:val="22"/>
        </w:rPr>
      </w:pPr>
      <w:r w:rsidRPr="00B43C55">
        <w:rPr>
          <w:b/>
          <w:sz w:val="22"/>
          <w:szCs w:val="22"/>
        </w:rPr>
        <w:t xml:space="preserve">Ley 734 de 2002. </w:t>
      </w:r>
      <w:r w:rsidRPr="00B43C55">
        <w:rPr>
          <w:sz w:val="22"/>
          <w:szCs w:val="22"/>
        </w:rPr>
        <w:t>Por la cual se expide el Código Disciplinario Único. En dicho</w:t>
      </w:r>
      <w:r w:rsidRPr="00B43C55">
        <w:rPr>
          <w:spacing w:val="1"/>
          <w:sz w:val="22"/>
          <w:szCs w:val="22"/>
        </w:rPr>
        <w:t xml:space="preserve"> </w:t>
      </w:r>
      <w:r w:rsidRPr="00B43C55">
        <w:rPr>
          <w:sz w:val="22"/>
          <w:szCs w:val="22"/>
        </w:rPr>
        <w:t>Código</w:t>
      </w:r>
      <w:r w:rsidRPr="00B43C55">
        <w:rPr>
          <w:spacing w:val="46"/>
          <w:sz w:val="22"/>
          <w:szCs w:val="22"/>
        </w:rPr>
        <w:t xml:space="preserve"> </w:t>
      </w:r>
      <w:r w:rsidRPr="00B43C55">
        <w:rPr>
          <w:sz w:val="22"/>
          <w:szCs w:val="22"/>
        </w:rPr>
        <w:t>se</w:t>
      </w:r>
      <w:r w:rsidRPr="00B43C55">
        <w:rPr>
          <w:spacing w:val="46"/>
          <w:sz w:val="22"/>
          <w:szCs w:val="22"/>
        </w:rPr>
        <w:t xml:space="preserve"> </w:t>
      </w:r>
      <w:r w:rsidRPr="00B43C55">
        <w:rPr>
          <w:sz w:val="22"/>
          <w:szCs w:val="22"/>
        </w:rPr>
        <w:t>contemplan</w:t>
      </w:r>
      <w:r w:rsidRPr="00B43C55">
        <w:rPr>
          <w:spacing w:val="46"/>
          <w:sz w:val="22"/>
          <w:szCs w:val="22"/>
        </w:rPr>
        <w:t xml:space="preserve"> </w:t>
      </w:r>
      <w:r w:rsidRPr="00B43C55">
        <w:rPr>
          <w:sz w:val="22"/>
          <w:szCs w:val="22"/>
        </w:rPr>
        <w:t>como</w:t>
      </w:r>
      <w:r w:rsidRPr="00B43C55">
        <w:rPr>
          <w:spacing w:val="47"/>
          <w:sz w:val="22"/>
          <w:szCs w:val="22"/>
        </w:rPr>
        <w:t xml:space="preserve"> </w:t>
      </w:r>
      <w:r w:rsidRPr="00B43C55">
        <w:rPr>
          <w:sz w:val="22"/>
          <w:szCs w:val="22"/>
        </w:rPr>
        <w:t>faltas</w:t>
      </w:r>
      <w:r w:rsidRPr="00B43C55">
        <w:rPr>
          <w:spacing w:val="48"/>
          <w:sz w:val="22"/>
          <w:szCs w:val="22"/>
        </w:rPr>
        <w:t xml:space="preserve"> </w:t>
      </w:r>
      <w:r w:rsidRPr="00B43C55">
        <w:rPr>
          <w:sz w:val="22"/>
          <w:szCs w:val="22"/>
        </w:rPr>
        <w:t>disciplinarias</w:t>
      </w:r>
      <w:r w:rsidRPr="00B43C55">
        <w:rPr>
          <w:spacing w:val="48"/>
          <w:sz w:val="22"/>
          <w:szCs w:val="22"/>
        </w:rPr>
        <w:t xml:space="preserve"> </w:t>
      </w:r>
      <w:r w:rsidRPr="00B43C55">
        <w:rPr>
          <w:sz w:val="22"/>
          <w:szCs w:val="22"/>
        </w:rPr>
        <w:t>las</w:t>
      </w:r>
      <w:r w:rsidRPr="00B43C55">
        <w:rPr>
          <w:spacing w:val="48"/>
          <w:sz w:val="22"/>
          <w:szCs w:val="22"/>
        </w:rPr>
        <w:t xml:space="preserve"> </w:t>
      </w:r>
      <w:r w:rsidRPr="00B43C55">
        <w:rPr>
          <w:sz w:val="22"/>
          <w:szCs w:val="22"/>
        </w:rPr>
        <w:t>acciones</w:t>
      </w:r>
      <w:r w:rsidRPr="00B43C55">
        <w:rPr>
          <w:spacing w:val="49"/>
          <w:sz w:val="22"/>
          <w:szCs w:val="22"/>
        </w:rPr>
        <w:t xml:space="preserve"> </w:t>
      </w:r>
      <w:r w:rsidRPr="00B43C55">
        <w:rPr>
          <w:sz w:val="22"/>
          <w:szCs w:val="22"/>
        </w:rPr>
        <w:t>u</w:t>
      </w:r>
      <w:r w:rsidRPr="00B43C55">
        <w:rPr>
          <w:spacing w:val="46"/>
          <w:sz w:val="22"/>
          <w:szCs w:val="22"/>
        </w:rPr>
        <w:t xml:space="preserve"> </w:t>
      </w:r>
      <w:r w:rsidRPr="00B43C55">
        <w:rPr>
          <w:sz w:val="22"/>
          <w:szCs w:val="22"/>
        </w:rPr>
        <w:t>omisiones</w:t>
      </w:r>
      <w:r w:rsidR="002E7C09">
        <w:rPr>
          <w:sz w:val="22"/>
          <w:szCs w:val="22"/>
        </w:rPr>
        <w:t xml:space="preserve"> que lleven</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incumplir</w:t>
      </w:r>
      <w:r w:rsidRPr="00B43C55">
        <w:rPr>
          <w:spacing w:val="1"/>
          <w:sz w:val="22"/>
          <w:szCs w:val="22"/>
        </w:rPr>
        <w:t xml:space="preserve"> </w:t>
      </w:r>
      <w:r w:rsidRPr="00B43C55">
        <w:rPr>
          <w:sz w:val="22"/>
          <w:szCs w:val="22"/>
        </w:rPr>
        <w:t>los</w:t>
      </w:r>
      <w:r w:rsidRPr="00B43C55">
        <w:rPr>
          <w:spacing w:val="1"/>
          <w:sz w:val="22"/>
          <w:szCs w:val="22"/>
        </w:rPr>
        <w:t xml:space="preserve"> </w:t>
      </w:r>
      <w:r w:rsidRPr="00B43C55">
        <w:rPr>
          <w:sz w:val="22"/>
          <w:szCs w:val="22"/>
        </w:rPr>
        <w:t>deberes</w:t>
      </w:r>
      <w:r w:rsidRPr="00B43C55">
        <w:rPr>
          <w:spacing w:val="1"/>
          <w:sz w:val="22"/>
          <w:szCs w:val="22"/>
        </w:rPr>
        <w:t xml:space="preserve"> </w:t>
      </w:r>
      <w:r w:rsidRPr="00B43C55">
        <w:rPr>
          <w:sz w:val="22"/>
          <w:szCs w:val="22"/>
        </w:rPr>
        <w:t>del</w:t>
      </w:r>
      <w:r w:rsidRPr="00B43C55">
        <w:rPr>
          <w:spacing w:val="1"/>
          <w:sz w:val="22"/>
          <w:szCs w:val="22"/>
        </w:rPr>
        <w:t xml:space="preserve"> </w:t>
      </w:r>
      <w:r w:rsidRPr="00B43C55">
        <w:rPr>
          <w:sz w:val="22"/>
          <w:szCs w:val="22"/>
        </w:rPr>
        <w:t>servidor</w:t>
      </w:r>
      <w:r w:rsidRPr="00B43C55">
        <w:rPr>
          <w:spacing w:val="1"/>
          <w:sz w:val="22"/>
          <w:szCs w:val="22"/>
        </w:rPr>
        <w:t xml:space="preserve"> </w:t>
      </w:r>
      <w:r w:rsidRPr="00B43C55">
        <w:rPr>
          <w:sz w:val="22"/>
          <w:szCs w:val="22"/>
        </w:rPr>
        <w:t>público,</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extralimitación</w:t>
      </w:r>
      <w:r w:rsidRPr="00B43C55">
        <w:rPr>
          <w:spacing w:val="1"/>
          <w:sz w:val="22"/>
          <w:szCs w:val="22"/>
        </w:rPr>
        <w:t xml:space="preserve"> </w:t>
      </w:r>
      <w:r w:rsidRPr="00B43C55">
        <w:rPr>
          <w:sz w:val="22"/>
          <w:szCs w:val="22"/>
        </w:rPr>
        <w:t>en</w:t>
      </w:r>
      <w:r w:rsidR="002E7C09">
        <w:rPr>
          <w:sz w:val="22"/>
          <w:szCs w:val="22"/>
        </w:rPr>
        <w:t xml:space="preserve"> el ejercicio </w:t>
      </w:r>
      <w:r w:rsidRPr="00B43C55">
        <w:rPr>
          <w:sz w:val="22"/>
          <w:szCs w:val="22"/>
        </w:rPr>
        <w:t>de</w:t>
      </w:r>
      <w:r w:rsidRPr="00B43C55">
        <w:rPr>
          <w:spacing w:val="4"/>
          <w:sz w:val="22"/>
          <w:szCs w:val="22"/>
        </w:rPr>
        <w:t xml:space="preserve"> </w:t>
      </w:r>
      <w:r w:rsidRPr="00B43C55">
        <w:rPr>
          <w:sz w:val="22"/>
          <w:szCs w:val="22"/>
        </w:rPr>
        <w:t>sus</w:t>
      </w:r>
      <w:r w:rsidRPr="00B43C55">
        <w:rPr>
          <w:spacing w:val="6"/>
          <w:sz w:val="22"/>
          <w:szCs w:val="22"/>
        </w:rPr>
        <w:t xml:space="preserve"> </w:t>
      </w:r>
      <w:r w:rsidRPr="00B43C55">
        <w:rPr>
          <w:sz w:val="22"/>
          <w:szCs w:val="22"/>
        </w:rPr>
        <w:t>derechos</w:t>
      </w:r>
      <w:r w:rsidRPr="00B43C55">
        <w:rPr>
          <w:spacing w:val="10"/>
          <w:sz w:val="22"/>
          <w:szCs w:val="22"/>
        </w:rPr>
        <w:t xml:space="preserve"> </w:t>
      </w:r>
      <w:r w:rsidRPr="00B43C55">
        <w:rPr>
          <w:sz w:val="22"/>
          <w:szCs w:val="22"/>
        </w:rPr>
        <w:t>y</w:t>
      </w:r>
      <w:r w:rsidRPr="00B43C55">
        <w:rPr>
          <w:spacing w:val="2"/>
          <w:sz w:val="22"/>
          <w:szCs w:val="22"/>
        </w:rPr>
        <w:t xml:space="preserve"> </w:t>
      </w:r>
      <w:r w:rsidRPr="00B43C55">
        <w:rPr>
          <w:sz w:val="22"/>
          <w:szCs w:val="22"/>
        </w:rPr>
        <w:t>funciones,</w:t>
      </w:r>
      <w:r w:rsidRPr="00B43C55">
        <w:rPr>
          <w:spacing w:val="8"/>
          <w:sz w:val="22"/>
          <w:szCs w:val="22"/>
        </w:rPr>
        <w:t xml:space="preserve"> </w:t>
      </w:r>
      <w:r w:rsidRPr="00B43C55">
        <w:rPr>
          <w:sz w:val="22"/>
          <w:szCs w:val="22"/>
        </w:rPr>
        <w:t>a</w:t>
      </w:r>
      <w:r w:rsidRPr="00B43C55">
        <w:rPr>
          <w:spacing w:val="4"/>
          <w:sz w:val="22"/>
          <w:szCs w:val="22"/>
        </w:rPr>
        <w:t xml:space="preserve"> </w:t>
      </w:r>
      <w:r w:rsidRPr="00B43C55">
        <w:rPr>
          <w:sz w:val="22"/>
          <w:szCs w:val="22"/>
        </w:rPr>
        <w:t>incumplir</w:t>
      </w:r>
      <w:r w:rsidRPr="00B43C55">
        <w:rPr>
          <w:spacing w:val="6"/>
          <w:sz w:val="22"/>
          <w:szCs w:val="22"/>
        </w:rPr>
        <w:t xml:space="preserve"> </w:t>
      </w:r>
      <w:r w:rsidRPr="00B43C55">
        <w:rPr>
          <w:sz w:val="22"/>
          <w:szCs w:val="22"/>
        </w:rPr>
        <w:t>las</w:t>
      </w:r>
      <w:r w:rsidRPr="00B43C55">
        <w:rPr>
          <w:spacing w:val="6"/>
          <w:sz w:val="22"/>
          <w:szCs w:val="22"/>
        </w:rPr>
        <w:t xml:space="preserve"> </w:t>
      </w:r>
      <w:r w:rsidRPr="00B43C55">
        <w:rPr>
          <w:sz w:val="22"/>
          <w:szCs w:val="22"/>
        </w:rPr>
        <w:t>normas</w:t>
      </w:r>
      <w:r w:rsidRPr="00B43C55">
        <w:rPr>
          <w:spacing w:val="6"/>
          <w:sz w:val="22"/>
          <w:szCs w:val="22"/>
        </w:rPr>
        <w:t xml:space="preserve"> </w:t>
      </w:r>
      <w:r w:rsidRPr="00B43C55">
        <w:rPr>
          <w:sz w:val="22"/>
          <w:szCs w:val="22"/>
        </w:rPr>
        <w:t>sobre</w:t>
      </w:r>
      <w:r w:rsidRPr="00B43C55">
        <w:rPr>
          <w:spacing w:val="4"/>
          <w:sz w:val="22"/>
          <w:szCs w:val="22"/>
        </w:rPr>
        <w:t xml:space="preserve"> </w:t>
      </w:r>
      <w:r w:rsidR="00D35A92" w:rsidRPr="00B43C55">
        <w:rPr>
          <w:sz w:val="22"/>
          <w:szCs w:val="22"/>
        </w:rPr>
        <w:t>prohibiciones;</w:t>
      </w:r>
      <w:r w:rsidR="00D35A92">
        <w:rPr>
          <w:sz w:val="22"/>
          <w:szCs w:val="22"/>
        </w:rPr>
        <w:t xml:space="preserve"> también </w:t>
      </w:r>
      <w:r w:rsidRPr="00B43C55">
        <w:rPr>
          <w:sz w:val="22"/>
          <w:szCs w:val="22"/>
        </w:rPr>
        <w:t>se</w:t>
      </w:r>
      <w:r w:rsidRPr="00B43C55">
        <w:rPr>
          <w:spacing w:val="11"/>
          <w:sz w:val="22"/>
          <w:szCs w:val="22"/>
        </w:rPr>
        <w:t xml:space="preserve"> </w:t>
      </w:r>
      <w:r w:rsidRPr="00B43C55">
        <w:rPr>
          <w:sz w:val="22"/>
          <w:szCs w:val="22"/>
        </w:rPr>
        <w:t>contempla</w:t>
      </w:r>
      <w:r w:rsidRPr="00B43C55">
        <w:rPr>
          <w:spacing w:val="10"/>
          <w:sz w:val="22"/>
          <w:szCs w:val="22"/>
        </w:rPr>
        <w:t xml:space="preserve"> </w:t>
      </w:r>
      <w:r w:rsidRPr="00B43C55">
        <w:rPr>
          <w:sz w:val="22"/>
          <w:szCs w:val="22"/>
        </w:rPr>
        <w:t>el</w:t>
      </w:r>
      <w:r w:rsidRPr="00B43C55">
        <w:rPr>
          <w:spacing w:val="11"/>
          <w:sz w:val="22"/>
          <w:szCs w:val="22"/>
        </w:rPr>
        <w:t xml:space="preserve"> </w:t>
      </w:r>
      <w:r w:rsidRPr="00B43C55">
        <w:rPr>
          <w:sz w:val="22"/>
          <w:szCs w:val="22"/>
        </w:rPr>
        <w:t>régimen</w:t>
      </w:r>
      <w:r w:rsidRPr="00B43C55">
        <w:rPr>
          <w:spacing w:val="10"/>
          <w:sz w:val="22"/>
          <w:szCs w:val="22"/>
        </w:rPr>
        <w:t xml:space="preserve"> </w:t>
      </w:r>
      <w:r w:rsidRPr="00B43C55">
        <w:rPr>
          <w:sz w:val="22"/>
          <w:szCs w:val="22"/>
        </w:rPr>
        <w:t>de</w:t>
      </w:r>
      <w:r w:rsidRPr="00B43C55">
        <w:rPr>
          <w:spacing w:val="11"/>
          <w:sz w:val="22"/>
          <w:szCs w:val="22"/>
        </w:rPr>
        <w:t xml:space="preserve"> </w:t>
      </w:r>
      <w:r w:rsidRPr="00B43C55">
        <w:rPr>
          <w:sz w:val="22"/>
          <w:szCs w:val="22"/>
        </w:rPr>
        <w:t>inhabilidades</w:t>
      </w:r>
      <w:r w:rsidRPr="00B43C55">
        <w:rPr>
          <w:spacing w:val="12"/>
          <w:sz w:val="22"/>
          <w:szCs w:val="22"/>
        </w:rPr>
        <w:t xml:space="preserve"> </w:t>
      </w:r>
      <w:r w:rsidRPr="00B43C55">
        <w:rPr>
          <w:sz w:val="22"/>
          <w:szCs w:val="22"/>
        </w:rPr>
        <w:t>e</w:t>
      </w:r>
      <w:r w:rsidRPr="00B43C55">
        <w:rPr>
          <w:spacing w:val="10"/>
          <w:sz w:val="22"/>
          <w:szCs w:val="22"/>
        </w:rPr>
        <w:t xml:space="preserve"> </w:t>
      </w:r>
      <w:r w:rsidRPr="00B43C55">
        <w:rPr>
          <w:sz w:val="22"/>
          <w:szCs w:val="22"/>
        </w:rPr>
        <w:t>incompatibilidades,</w:t>
      </w:r>
      <w:r w:rsidRPr="00B43C55">
        <w:rPr>
          <w:spacing w:val="14"/>
          <w:sz w:val="22"/>
          <w:szCs w:val="22"/>
        </w:rPr>
        <w:t xml:space="preserve"> </w:t>
      </w:r>
      <w:r w:rsidRPr="00B43C55">
        <w:rPr>
          <w:sz w:val="22"/>
          <w:szCs w:val="22"/>
        </w:rPr>
        <w:t>así</w:t>
      </w:r>
      <w:r w:rsidRPr="00B43C55">
        <w:rPr>
          <w:spacing w:val="13"/>
          <w:sz w:val="22"/>
          <w:szCs w:val="22"/>
        </w:rPr>
        <w:t xml:space="preserve"> </w:t>
      </w:r>
      <w:r w:rsidR="00EE0DAF" w:rsidRPr="00B43C55">
        <w:rPr>
          <w:sz w:val="22"/>
          <w:szCs w:val="22"/>
        </w:rPr>
        <w:t>como</w:t>
      </w:r>
      <w:r w:rsidR="00EE0DAF">
        <w:rPr>
          <w:sz w:val="22"/>
          <w:szCs w:val="22"/>
        </w:rPr>
        <w:t xml:space="preserve"> impedimentos </w:t>
      </w:r>
      <w:r w:rsidRPr="00B43C55">
        <w:rPr>
          <w:sz w:val="22"/>
          <w:szCs w:val="22"/>
        </w:rPr>
        <w:t>y</w:t>
      </w:r>
      <w:r w:rsidRPr="00B43C55">
        <w:rPr>
          <w:spacing w:val="20"/>
          <w:sz w:val="22"/>
          <w:szCs w:val="22"/>
        </w:rPr>
        <w:t xml:space="preserve"> </w:t>
      </w:r>
      <w:r w:rsidRPr="00B43C55">
        <w:rPr>
          <w:sz w:val="22"/>
          <w:szCs w:val="22"/>
        </w:rPr>
        <w:t>conflicto</w:t>
      </w:r>
      <w:r w:rsidRPr="00B43C55">
        <w:rPr>
          <w:spacing w:val="23"/>
          <w:sz w:val="22"/>
          <w:szCs w:val="22"/>
        </w:rPr>
        <w:t xml:space="preserve"> </w:t>
      </w:r>
      <w:r w:rsidRPr="00B43C55">
        <w:rPr>
          <w:sz w:val="22"/>
          <w:szCs w:val="22"/>
        </w:rPr>
        <w:t>de</w:t>
      </w:r>
      <w:r w:rsidRPr="00B43C55">
        <w:rPr>
          <w:spacing w:val="23"/>
          <w:sz w:val="22"/>
          <w:szCs w:val="22"/>
        </w:rPr>
        <w:t xml:space="preserve"> </w:t>
      </w:r>
      <w:r w:rsidRPr="00B43C55">
        <w:rPr>
          <w:sz w:val="22"/>
          <w:szCs w:val="22"/>
        </w:rPr>
        <w:t>intereses,</w:t>
      </w:r>
      <w:r w:rsidRPr="00B43C55">
        <w:rPr>
          <w:spacing w:val="25"/>
          <w:sz w:val="22"/>
          <w:szCs w:val="22"/>
        </w:rPr>
        <w:t xml:space="preserve"> </w:t>
      </w:r>
      <w:r w:rsidRPr="00B43C55">
        <w:rPr>
          <w:sz w:val="22"/>
          <w:szCs w:val="22"/>
        </w:rPr>
        <w:t>sin</w:t>
      </w:r>
      <w:r w:rsidRPr="00B43C55">
        <w:rPr>
          <w:spacing w:val="23"/>
          <w:sz w:val="22"/>
          <w:szCs w:val="22"/>
        </w:rPr>
        <w:t xml:space="preserve"> </w:t>
      </w:r>
      <w:r w:rsidRPr="00B43C55">
        <w:rPr>
          <w:sz w:val="22"/>
          <w:szCs w:val="22"/>
        </w:rPr>
        <w:t>que</w:t>
      </w:r>
      <w:r w:rsidRPr="00B43C55">
        <w:rPr>
          <w:spacing w:val="33"/>
          <w:sz w:val="22"/>
          <w:szCs w:val="22"/>
        </w:rPr>
        <w:t xml:space="preserve"> </w:t>
      </w:r>
      <w:r w:rsidRPr="00B43C55">
        <w:rPr>
          <w:sz w:val="22"/>
          <w:szCs w:val="22"/>
        </w:rPr>
        <w:t>haya</w:t>
      </w:r>
      <w:r w:rsidRPr="00B43C55">
        <w:rPr>
          <w:spacing w:val="26"/>
          <w:sz w:val="22"/>
          <w:szCs w:val="22"/>
        </w:rPr>
        <w:t xml:space="preserve"> </w:t>
      </w:r>
      <w:r w:rsidRPr="00B43C55">
        <w:rPr>
          <w:sz w:val="22"/>
          <w:szCs w:val="22"/>
        </w:rPr>
        <w:t>amparo</w:t>
      </w:r>
      <w:r w:rsidRPr="00B43C55">
        <w:rPr>
          <w:spacing w:val="26"/>
          <w:sz w:val="22"/>
          <w:szCs w:val="22"/>
        </w:rPr>
        <w:t xml:space="preserve"> </w:t>
      </w:r>
      <w:r w:rsidRPr="00B43C55">
        <w:rPr>
          <w:sz w:val="22"/>
          <w:szCs w:val="22"/>
        </w:rPr>
        <w:t>en</w:t>
      </w:r>
      <w:r w:rsidRPr="00B43C55">
        <w:rPr>
          <w:spacing w:val="23"/>
          <w:sz w:val="22"/>
          <w:szCs w:val="22"/>
        </w:rPr>
        <w:t xml:space="preserve"> </w:t>
      </w:r>
      <w:r w:rsidRPr="00B43C55">
        <w:rPr>
          <w:sz w:val="22"/>
          <w:szCs w:val="22"/>
        </w:rPr>
        <w:t>causal</w:t>
      </w:r>
      <w:r w:rsidRPr="00B43C55">
        <w:rPr>
          <w:spacing w:val="27"/>
          <w:sz w:val="22"/>
          <w:szCs w:val="22"/>
        </w:rPr>
        <w:t xml:space="preserve"> </w:t>
      </w:r>
      <w:r w:rsidR="00EE0DAF" w:rsidRPr="00B43C55">
        <w:rPr>
          <w:sz w:val="22"/>
          <w:szCs w:val="22"/>
        </w:rPr>
        <w:t>de</w:t>
      </w:r>
      <w:r w:rsidR="00EE0DAF">
        <w:rPr>
          <w:sz w:val="22"/>
          <w:szCs w:val="22"/>
        </w:rPr>
        <w:t xml:space="preserve"> exclusión de responsabilidad </w:t>
      </w:r>
      <w:r w:rsidRPr="00B43C55">
        <w:rPr>
          <w:sz w:val="22"/>
          <w:szCs w:val="22"/>
        </w:rPr>
        <w:t>de</w:t>
      </w:r>
      <w:r w:rsidRPr="00B43C55">
        <w:rPr>
          <w:spacing w:val="-3"/>
          <w:sz w:val="22"/>
          <w:szCs w:val="22"/>
        </w:rPr>
        <w:t xml:space="preserve"> </w:t>
      </w:r>
      <w:r w:rsidRPr="00B43C55">
        <w:rPr>
          <w:sz w:val="22"/>
          <w:szCs w:val="22"/>
        </w:rPr>
        <w:t>acuerdo</w:t>
      </w:r>
      <w:r w:rsidRPr="00B43C55">
        <w:rPr>
          <w:spacing w:val="-2"/>
          <w:sz w:val="22"/>
          <w:szCs w:val="22"/>
        </w:rPr>
        <w:t xml:space="preserve"> </w:t>
      </w:r>
      <w:r w:rsidRPr="00B43C55">
        <w:rPr>
          <w:sz w:val="22"/>
          <w:szCs w:val="22"/>
        </w:rPr>
        <w:t>con</w:t>
      </w:r>
      <w:r w:rsidRPr="00B43C55">
        <w:rPr>
          <w:spacing w:val="-2"/>
          <w:sz w:val="22"/>
          <w:szCs w:val="22"/>
        </w:rPr>
        <w:t xml:space="preserve"> </w:t>
      </w:r>
      <w:r w:rsidRPr="00B43C55">
        <w:rPr>
          <w:sz w:val="22"/>
          <w:szCs w:val="22"/>
        </w:rPr>
        <w:t>lo</w:t>
      </w:r>
      <w:r w:rsidRPr="00B43C55">
        <w:rPr>
          <w:spacing w:val="-3"/>
          <w:sz w:val="22"/>
          <w:szCs w:val="22"/>
        </w:rPr>
        <w:t xml:space="preserve"> </w:t>
      </w:r>
      <w:r w:rsidRPr="00B43C55">
        <w:rPr>
          <w:sz w:val="22"/>
          <w:szCs w:val="22"/>
        </w:rPr>
        <w:t>establecido</w:t>
      </w:r>
      <w:r w:rsidRPr="00B43C55">
        <w:rPr>
          <w:spacing w:val="-2"/>
          <w:sz w:val="22"/>
          <w:szCs w:val="22"/>
        </w:rPr>
        <w:t xml:space="preserve"> </w:t>
      </w:r>
      <w:r w:rsidRPr="00B43C55">
        <w:rPr>
          <w:sz w:val="22"/>
          <w:szCs w:val="22"/>
        </w:rPr>
        <w:lastRenderedPageBreak/>
        <w:t>en</w:t>
      </w:r>
      <w:r w:rsidRPr="00B43C55">
        <w:rPr>
          <w:spacing w:val="-2"/>
          <w:sz w:val="22"/>
          <w:szCs w:val="22"/>
        </w:rPr>
        <w:t xml:space="preserve"> </w:t>
      </w:r>
      <w:r w:rsidRPr="00B43C55">
        <w:rPr>
          <w:sz w:val="22"/>
          <w:szCs w:val="22"/>
        </w:rPr>
        <w:t>la</w:t>
      </w:r>
      <w:r w:rsidRPr="00B43C55">
        <w:rPr>
          <w:spacing w:val="-2"/>
          <w:sz w:val="22"/>
          <w:szCs w:val="22"/>
        </w:rPr>
        <w:t xml:space="preserve"> </w:t>
      </w:r>
      <w:r w:rsidRPr="00B43C55">
        <w:rPr>
          <w:sz w:val="22"/>
          <w:szCs w:val="22"/>
        </w:rPr>
        <w:t>misma</w:t>
      </w:r>
      <w:r w:rsidRPr="00B43C55">
        <w:rPr>
          <w:spacing w:val="-3"/>
          <w:sz w:val="22"/>
          <w:szCs w:val="22"/>
        </w:rPr>
        <w:t xml:space="preserve"> </w:t>
      </w:r>
      <w:r w:rsidRPr="00B43C55">
        <w:rPr>
          <w:sz w:val="22"/>
          <w:szCs w:val="22"/>
        </w:rPr>
        <w:t>ley.</w:t>
      </w:r>
    </w:p>
    <w:p w14:paraId="65D7FC83" w14:textId="77777777" w:rsidR="00EE0DAF" w:rsidRDefault="00EE0DAF" w:rsidP="00484117">
      <w:pPr>
        <w:pStyle w:val="Textoindependiente"/>
        <w:ind w:left="100" w:right="1702"/>
        <w:jc w:val="both"/>
        <w:rPr>
          <w:b/>
          <w:sz w:val="22"/>
          <w:szCs w:val="22"/>
        </w:rPr>
      </w:pPr>
    </w:p>
    <w:p w14:paraId="1A59D52F" w14:textId="1A9F2194" w:rsidR="00FC32FF" w:rsidRPr="00B43C55" w:rsidRDefault="00FB063E" w:rsidP="00484117">
      <w:pPr>
        <w:pStyle w:val="Textoindependiente"/>
        <w:ind w:left="100" w:right="1702"/>
        <w:jc w:val="both"/>
        <w:rPr>
          <w:sz w:val="22"/>
          <w:szCs w:val="22"/>
        </w:rPr>
      </w:pPr>
      <w:r w:rsidRPr="00B43C55">
        <w:rPr>
          <w:b/>
          <w:sz w:val="22"/>
          <w:szCs w:val="22"/>
        </w:rPr>
        <w:t xml:space="preserve">Decreto 2170 de 2002. </w:t>
      </w:r>
      <w:r w:rsidRPr="00B43C55">
        <w:rPr>
          <w:sz w:val="22"/>
          <w:szCs w:val="22"/>
        </w:rPr>
        <w:t xml:space="preserve">Por el cual se reglamenta la ley 80 de 1993, se modifica </w:t>
      </w:r>
      <w:r w:rsidR="009863C8" w:rsidRPr="00B43C55">
        <w:rPr>
          <w:sz w:val="22"/>
          <w:szCs w:val="22"/>
        </w:rPr>
        <w:t>el</w:t>
      </w:r>
      <w:r w:rsidR="009863C8">
        <w:rPr>
          <w:sz w:val="22"/>
          <w:szCs w:val="22"/>
        </w:rPr>
        <w:t xml:space="preserve"> decreto </w:t>
      </w:r>
      <w:r w:rsidR="009863C8" w:rsidRPr="00B43C55">
        <w:rPr>
          <w:sz w:val="22"/>
          <w:szCs w:val="22"/>
        </w:rPr>
        <w:t>855</w:t>
      </w:r>
      <w:r w:rsidRPr="00B43C55">
        <w:rPr>
          <w:sz w:val="22"/>
          <w:szCs w:val="22"/>
        </w:rPr>
        <w:t xml:space="preserve"> de 1994 y se dictan otras disposiciones en aplicación de la Ley 527 de</w:t>
      </w:r>
      <w:r w:rsidRPr="00B43C55">
        <w:rPr>
          <w:spacing w:val="-64"/>
          <w:sz w:val="22"/>
          <w:szCs w:val="22"/>
        </w:rPr>
        <w:t xml:space="preserve"> </w:t>
      </w:r>
      <w:r w:rsidRPr="00B43C55">
        <w:rPr>
          <w:sz w:val="22"/>
          <w:szCs w:val="22"/>
        </w:rPr>
        <w:t>1999.</w:t>
      </w:r>
      <w:r w:rsidRPr="00B43C55">
        <w:rPr>
          <w:spacing w:val="1"/>
          <w:sz w:val="22"/>
          <w:szCs w:val="22"/>
        </w:rPr>
        <w:t xml:space="preserve"> </w:t>
      </w:r>
      <w:r w:rsidRPr="00B43C55">
        <w:rPr>
          <w:sz w:val="22"/>
          <w:szCs w:val="22"/>
        </w:rPr>
        <w:t>Este</w:t>
      </w:r>
      <w:r w:rsidRPr="00B43C55">
        <w:rPr>
          <w:spacing w:val="1"/>
          <w:sz w:val="22"/>
          <w:szCs w:val="22"/>
        </w:rPr>
        <w:t xml:space="preserve"> </w:t>
      </w:r>
      <w:r w:rsidRPr="00B43C55">
        <w:rPr>
          <w:sz w:val="22"/>
          <w:szCs w:val="22"/>
        </w:rPr>
        <w:t>decreto</w:t>
      </w:r>
      <w:r w:rsidRPr="00B43C55">
        <w:rPr>
          <w:spacing w:val="1"/>
          <w:sz w:val="22"/>
          <w:szCs w:val="22"/>
        </w:rPr>
        <w:t xml:space="preserve"> </w:t>
      </w:r>
      <w:r w:rsidRPr="00B43C55">
        <w:rPr>
          <w:sz w:val="22"/>
          <w:szCs w:val="22"/>
        </w:rPr>
        <w:t>dispuso</w:t>
      </w:r>
      <w:r w:rsidRPr="00B43C55">
        <w:rPr>
          <w:spacing w:val="1"/>
          <w:sz w:val="22"/>
          <w:szCs w:val="22"/>
        </w:rPr>
        <w:t xml:space="preserve"> </w:t>
      </w:r>
      <w:r w:rsidRPr="00B43C55">
        <w:rPr>
          <w:sz w:val="22"/>
          <w:szCs w:val="22"/>
        </w:rPr>
        <w:t>un</w:t>
      </w:r>
      <w:r w:rsidRPr="00B43C55">
        <w:rPr>
          <w:spacing w:val="1"/>
          <w:sz w:val="22"/>
          <w:szCs w:val="22"/>
        </w:rPr>
        <w:t xml:space="preserve"> </w:t>
      </w:r>
      <w:r w:rsidRPr="00B43C55">
        <w:rPr>
          <w:sz w:val="22"/>
          <w:szCs w:val="22"/>
        </w:rPr>
        <w:t>capítulo</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participación</w:t>
      </w:r>
      <w:r w:rsidRPr="00B43C55">
        <w:rPr>
          <w:spacing w:val="1"/>
          <w:sz w:val="22"/>
          <w:szCs w:val="22"/>
        </w:rPr>
        <w:t xml:space="preserve"> </w:t>
      </w:r>
      <w:r w:rsidRPr="00B43C55">
        <w:rPr>
          <w:sz w:val="22"/>
          <w:szCs w:val="22"/>
        </w:rPr>
        <w:t>ciudadana</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contratación</w:t>
      </w:r>
      <w:r w:rsidRPr="00B43C55">
        <w:rPr>
          <w:spacing w:val="-2"/>
          <w:sz w:val="22"/>
          <w:szCs w:val="22"/>
        </w:rPr>
        <w:t xml:space="preserve"> </w:t>
      </w:r>
      <w:r w:rsidRPr="00B43C55">
        <w:rPr>
          <w:sz w:val="22"/>
          <w:szCs w:val="22"/>
        </w:rPr>
        <w:t>estatal.</w:t>
      </w:r>
    </w:p>
    <w:p w14:paraId="035435A8" w14:textId="77777777" w:rsidR="00FC32FF" w:rsidRPr="00B43C55" w:rsidRDefault="00FC32FF" w:rsidP="00484117">
      <w:pPr>
        <w:pStyle w:val="Textoindependiente"/>
        <w:jc w:val="both"/>
        <w:rPr>
          <w:sz w:val="22"/>
          <w:szCs w:val="22"/>
        </w:rPr>
      </w:pPr>
    </w:p>
    <w:p w14:paraId="509B2FBE" w14:textId="47919464" w:rsidR="00FC32FF" w:rsidRPr="00B43C55" w:rsidRDefault="00FB063E" w:rsidP="00484117">
      <w:pPr>
        <w:pStyle w:val="Textoindependiente"/>
        <w:spacing w:line="242" w:lineRule="auto"/>
        <w:ind w:left="100" w:right="1663"/>
        <w:jc w:val="both"/>
        <w:rPr>
          <w:sz w:val="22"/>
          <w:szCs w:val="22"/>
        </w:rPr>
      </w:pPr>
      <w:r w:rsidRPr="00B43C55">
        <w:rPr>
          <w:b/>
          <w:sz w:val="22"/>
          <w:szCs w:val="22"/>
        </w:rPr>
        <w:t>Ley</w:t>
      </w:r>
      <w:r w:rsidRPr="00B43C55">
        <w:rPr>
          <w:b/>
          <w:spacing w:val="-8"/>
          <w:sz w:val="22"/>
          <w:szCs w:val="22"/>
        </w:rPr>
        <w:t xml:space="preserve"> </w:t>
      </w:r>
      <w:r w:rsidRPr="00B43C55">
        <w:rPr>
          <w:b/>
          <w:sz w:val="22"/>
          <w:szCs w:val="22"/>
        </w:rPr>
        <w:t>795</w:t>
      </w:r>
      <w:r w:rsidRPr="00B43C55">
        <w:rPr>
          <w:b/>
          <w:spacing w:val="-3"/>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2003.</w:t>
      </w:r>
      <w:r w:rsidRPr="00B43C55">
        <w:rPr>
          <w:b/>
          <w:spacing w:val="2"/>
          <w:sz w:val="22"/>
          <w:szCs w:val="22"/>
        </w:rPr>
        <w:t xml:space="preserve"> </w:t>
      </w:r>
      <w:r w:rsidRPr="00B43C55">
        <w:rPr>
          <w:sz w:val="22"/>
          <w:szCs w:val="22"/>
        </w:rPr>
        <w:t>Por</w:t>
      </w:r>
      <w:r w:rsidRPr="00B43C55">
        <w:rPr>
          <w:spacing w:val="-2"/>
          <w:sz w:val="22"/>
          <w:szCs w:val="22"/>
        </w:rPr>
        <w:t xml:space="preserve"> </w:t>
      </w:r>
      <w:r w:rsidRPr="00B43C55">
        <w:rPr>
          <w:sz w:val="22"/>
          <w:szCs w:val="22"/>
        </w:rPr>
        <w:t>la</w:t>
      </w:r>
      <w:r w:rsidRPr="00B43C55">
        <w:rPr>
          <w:spacing w:val="-3"/>
          <w:sz w:val="22"/>
          <w:szCs w:val="22"/>
        </w:rPr>
        <w:t xml:space="preserve"> </w:t>
      </w:r>
      <w:r w:rsidRPr="00B43C55">
        <w:rPr>
          <w:sz w:val="22"/>
          <w:szCs w:val="22"/>
        </w:rPr>
        <w:t>cual</w:t>
      </w:r>
      <w:r w:rsidRPr="00B43C55">
        <w:rPr>
          <w:spacing w:val="-3"/>
          <w:sz w:val="22"/>
          <w:szCs w:val="22"/>
        </w:rPr>
        <w:t xml:space="preserve"> </w:t>
      </w:r>
      <w:r w:rsidRPr="00B43C55">
        <w:rPr>
          <w:sz w:val="22"/>
          <w:szCs w:val="22"/>
        </w:rPr>
        <w:t>se</w:t>
      </w:r>
      <w:r w:rsidRPr="00B43C55">
        <w:rPr>
          <w:spacing w:val="-3"/>
          <w:sz w:val="22"/>
          <w:szCs w:val="22"/>
        </w:rPr>
        <w:t xml:space="preserve"> </w:t>
      </w:r>
      <w:r w:rsidRPr="00B43C55">
        <w:rPr>
          <w:sz w:val="22"/>
          <w:szCs w:val="22"/>
        </w:rPr>
        <w:t>ajustan</w:t>
      </w:r>
      <w:r w:rsidRPr="00B43C55">
        <w:rPr>
          <w:spacing w:val="-4"/>
          <w:sz w:val="22"/>
          <w:szCs w:val="22"/>
        </w:rPr>
        <w:t xml:space="preserve"> </w:t>
      </w:r>
      <w:r w:rsidRPr="00B43C55">
        <w:rPr>
          <w:sz w:val="22"/>
          <w:szCs w:val="22"/>
        </w:rPr>
        <w:t>algunas</w:t>
      </w:r>
      <w:r w:rsidRPr="00B43C55">
        <w:rPr>
          <w:spacing w:val="-1"/>
          <w:sz w:val="22"/>
          <w:szCs w:val="22"/>
        </w:rPr>
        <w:t xml:space="preserve"> </w:t>
      </w:r>
      <w:r w:rsidRPr="00B43C55">
        <w:rPr>
          <w:sz w:val="22"/>
          <w:szCs w:val="22"/>
        </w:rPr>
        <w:t>normas</w:t>
      </w:r>
      <w:r w:rsidRPr="00B43C55">
        <w:rPr>
          <w:spacing w:val="-1"/>
          <w:sz w:val="22"/>
          <w:szCs w:val="22"/>
        </w:rPr>
        <w:t xml:space="preserve"> </w:t>
      </w:r>
      <w:r w:rsidRPr="00B43C55">
        <w:rPr>
          <w:sz w:val="22"/>
          <w:szCs w:val="22"/>
        </w:rPr>
        <w:t>del</w:t>
      </w:r>
      <w:r w:rsidRPr="00B43C55">
        <w:rPr>
          <w:spacing w:val="-3"/>
          <w:sz w:val="22"/>
          <w:szCs w:val="22"/>
        </w:rPr>
        <w:t xml:space="preserve"> </w:t>
      </w:r>
      <w:r w:rsidRPr="00B43C55">
        <w:rPr>
          <w:sz w:val="22"/>
          <w:szCs w:val="22"/>
        </w:rPr>
        <w:t>Estatuto</w:t>
      </w:r>
      <w:r w:rsidRPr="00B43C55">
        <w:rPr>
          <w:spacing w:val="-4"/>
          <w:sz w:val="22"/>
          <w:szCs w:val="22"/>
        </w:rPr>
        <w:t xml:space="preserve"> </w:t>
      </w:r>
      <w:r w:rsidRPr="00B43C55">
        <w:rPr>
          <w:sz w:val="22"/>
          <w:szCs w:val="22"/>
        </w:rPr>
        <w:t>Orgánico</w:t>
      </w:r>
      <w:r w:rsidRPr="00B43C55">
        <w:rPr>
          <w:spacing w:val="-3"/>
          <w:sz w:val="22"/>
          <w:szCs w:val="22"/>
        </w:rPr>
        <w:t xml:space="preserve"> </w:t>
      </w:r>
      <w:r w:rsidR="009863C8" w:rsidRPr="00B43C55">
        <w:rPr>
          <w:sz w:val="22"/>
          <w:szCs w:val="22"/>
        </w:rPr>
        <w:t>del</w:t>
      </w:r>
      <w:r w:rsidR="009863C8">
        <w:rPr>
          <w:sz w:val="22"/>
          <w:szCs w:val="22"/>
        </w:rPr>
        <w:t xml:space="preserve"> Sistema </w:t>
      </w:r>
      <w:r w:rsidRPr="00B43C55">
        <w:rPr>
          <w:sz w:val="22"/>
          <w:szCs w:val="22"/>
        </w:rPr>
        <w:t>Financiero</w:t>
      </w:r>
      <w:r w:rsidRPr="00B43C55">
        <w:rPr>
          <w:spacing w:val="-1"/>
          <w:sz w:val="22"/>
          <w:szCs w:val="22"/>
        </w:rPr>
        <w:t xml:space="preserve"> </w:t>
      </w:r>
      <w:r w:rsidRPr="00B43C55">
        <w:rPr>
          <w:sz w:val="22"/>
          <w:szCs w:val="22"/>
        </w:rPr>
        <w:t>y</w:t>
      </w:r>
      <w:r w:rsidRPr="00B43C55">
        <w:rPr>
          <w:spacing w:val="-5"/>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otras disposiciones.</w:t>
      </w:r>
    </w:p>
    <w:p w14:paraId="6C837154" w14:textId="77777777" w:rsidR="00FC32FF" w:rsidRPr="00B43C55" w:rsidRDefault="00FC32FF" w:rsidP="00484117">
      <w:pPr>
        <w:pStyle w:val="Textoindependiente"/>
        <w:spacing w:before="6"/>
        <w:jc w:val="both"/>
        <w:rPr>
          <w:sz w:val="22"/>
          <w:szCs w:val="22"/>
        </w:rPr>
      </w:pPr>
    </w:p>
    <w:p w14:paraId="099F842D" w14:textId="77777777" w:rsidR="00FC32FF" w:rsidRPr="00B43C55" w:rsidRDefault="00FB063E" w:rsidP="00484117">
      <w:pPr>
        <w:pStyle w:val="Textoindependiente"/>
        <w:spacing w:before="1" w:line="242" w:lineRule="auto"/>
        <w:ind w:left="100" w:right="1702"/>
        <w:jc w:val="both"/>
        <w:rPr>
          <w:sz w:val="22"/>
          <w:szCs w:val="22"/>
        </w:rPr>
      </w:pPr>
      <w:r w:rsidRPr="00B43C55">
        <w:rPr>
          <w:b/>
          <w:sz w:val="22"/>
          <w:szCs w:val="22"/>
        </w:rPr>
        <w:t>Ley</w:t>
      </w:r>
      <w:r w:rsidRPr="00B43C55">
        <w:rPr>
          <w:b/>
          <w:spacing w:val="1"/>
          <w:sz w:val="22"/>
          <w:szCs w:val="22"/>
        </w:rPr>
        <w:t xml:space="preserve"> </w:t>
      </w:r>
      <w:r w:rsidRPr="00B43C55">
        <w:rPr>
          <w:b/>
          <w:sz w:val="22"/>
          <w:szCs w:val="22"/>
        </w:rPr>
        <w:t>819</w:t>
      </w:r>
      <w:r w:rsidRPr="00B43C55">
        <w:rPr>
          <w:b/>
          <w:spacing w:val="1"/>
          <w:sz w:val="22"/>
          <w:szCs w:val="22"/>
        </w:rPr>
        <w:t xml:space="preserve"> </w:t>
      </w:r>
      <w:r w:rsidRPr="00B43C55">
        <w:rPr>
          <w:b/>
          <w:sz w:val="22"/>
          <w:szCs w:val="22"/>
        </w:rPr>
        <w:t>de</w:t>
      </w:r>
      <w:r w:rsidRPr="00B43C55">
        <w:rPr>
          <w:b/>
          <w:spacing w:val="1"/>
          <w:sz w:val="22"/>
          <w:szCs w:val="22"/>
        </w:rPr>
        <w:t xml:space="preserve"> </w:t>
      </w:r>
      <w:r w:rsidRPr="00B43C55">
        <w:rPr>
          <w:b/>
          <w:sz w:val="22"/>
          <w:szCs w:val="22"/>
        </w:rPr>
        <w:t>2003.</w:t>
      </w:r>
      <w:r w:rsidRPr="00B43C55">
        <w:rPr>
          <w:b/>
          <w:spacing w:val="1"/>
          <w:sz w:val="22"/>
          <w:szCs w:val="22"/>
        </w:rPr>
        <w:t xml:space="preserve"> </w:t>
      </w:r>
      <w:r w:rsidRPr="00B43C55">
        <w:rPr>
          <w:sz w:val="22"/>
          <w:szCs w:val="22"/>
        </w:rPr>
        <w:t>Por</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cual</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normas</w:t>
      </w:r>
      <w:r w:rsidRPr="00B43C55">
        <w:rPr>
          <w:spacing w:val="1"/>
          <w:sz w:val="22"/>
          <w:szCs w:val="22"/>
        </w:rPr>
        <w:t xml:space="preserve"> </w:t>
      </w:r>
      <w:r w:rsidRPr="00B43C55">
        <w:rPr>
          <w:sz w:val="22"/>
          <w:szCs w:val="22"/>
        </w:rPr>
        <w:t>orgánicas</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materia</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presupuesto,</w:t>
      </w:r>
      <w:r w:rsidRPr="00B43C55">
        <w:rPr>
          <w:spacing w:val="1"/>
          <w:sz w:val="22"/>
          <w:szCs w:val="22"/>
        </w:rPr>
        <w:t xml:space="preserve"> </w:t>
      </w:r>
      <w:r w:rsidRPr="00B43C55">
        <w:rPr>
          <w:sz w:val="22"/>
          <w:szCs w:val="22"/>
        </w:rPr>
        <w:t>responsabilidad</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transparencia</w:t>
      </w:r>
      <w:r w:rsidRPr="00B43C55">
        <w:rPr>
          <w:spacing w:val="1"/>
          <w:sz w:val="22"/>
          <w:szCs w:val="22"/>
        </w:rPr>
        <w:t xml:space="preserve"> </w:t>
      </w:r>
      <w:r w:rsidRPr="00B43C55">
        <w:rPr>
          <w:sz w:val="22"/>
          <w:szCs w:val="22"/>
        </w:rPr>
        <w:t>fiscal</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w:t>
      </w:r>
      <w:r w:rsidRPr="00B43C55">
        <w:rPr>
          <w:spacing w:val="67"/>
          <w:sz w:val="22"/>
          <w:szCs w:val="22"/>
        </w:rPr>
        <w:t xml:space="preserve"> </w:t>
      </w:r>
      <w:r w:rsidRPr="00B43C55">
        <w:rPr>
          <w:sz w:val="22"/>
          <w:szCs w:val="22"/>
        </w:rPr>
        <w:t>otras</w:t>
      </w:r>
      <w:r w:rsidRPr="00B43C55">
        <w:rPr>
          <w:spacing w:val="1"/>
          <w:sz w:val="22"/>
          <w:szCs w:val="22"/>
        </w:rPr>
        <w:t xml:space="preserve"> </w:t>
      </w:r>
      <w:r w:rsidRPr="00B43C55">
        <w:rPr>
          <w:sz w:val="22"/>
          <w:szCs w:val="22"/>
        </w:rPr>
        <w:t>disposiciones.</w:t>
      </w:r>
    </w:p>
    <w:p w14:paraId="479E721D" w14:textId="77777777" w:rsidR="00FC32FF" w:rsidRPr="00B43C55" w:rsidRDefault="00FC32FF" w:rsidP="00484117">
      <w:pPr>
        <w:pStyle w:val="Textoindependiente"/>
        <w:spacing w:before="2"/>
        <w:jc w:val="both"/>
        <w:rPr>
          <w:sz w:val="22"/>
          <w:szCs w:val="22"/>
        </w:rPr>
      </w:pPr>
    </w:p>
    <w:p w14:paraId="65FBB838" w14:textId="5CB8E14A" w:rsidR="009863C8" w:rsidRDefault="00FB063E" w:rsidP="009863C8">
      <w:pPr>
        <w:pStyle w:val="Textoindependiente"/>
        <w:spacing w:before="1" w:line="242" w:lineRule="auto"/>
        <w:ind w:left="100" w:right="1663"/>
        <w:jc w:val="both"/>
        <w:rPr>
          <w:spacing w:val="-64"/>
          <w:sz w:val="22"/>
          <w:szCs w:val="22"/>
        </w:rPr>
      </w:pPr>
      <w:r w:rsidRPr="00B43C55">
        <w:rPr>
          <w:b/>
          <w:sz w:val="22"/>
          <w:szCs w:val="22"/>
        </w:rPr>
        <w:t xml:space="preserve">Ley 850 de 2003. </w:t>
      </w:r>
      <w:r w:rsidRPr="00B43C55">
        <w:rPr>
          <w:sz w:val="22"/>
          <w:szCs w:val="22"/>
        </w:rPr>
        <w:t>Por medio de la cual se reglamentan las veedurías ciudadanas.</w:t>
      </w:r>
      <w:r w:rsidRPr="00B43C55">
        <w:rPr>
          <w:spacing w:val="-64"/>
          <w:sz w:val="22"/>
          <w:szCs w:val="22"/>
        </w:rPr>
        <w:t xml:space="preserve"> </w:t>
      </w:r>
      <w:r w:rsidRPr="00B43C55">
        <w:rPr>
          <w:sz w:val="22"/>
          <w:szCs w:val="22"/>
        </w:rPr>
        <w:t>Crea el marco legal para el ejercicio de la veeduría en nuestro país, así como un</w:t>
      </w:r>
      <w:r w:rsidRPr="00B43C55">
        <w:rPr>
          <w:spacing w:val="1"/>
          <w:sz w:val="22"/>
          <w:szCs w:val="22"/>
        </w:rPr>
        <w:t xml:space="preserve"> </w:t>
      </w:r>
      <w:r w:rsidRPr="00B43C55">
        <w:rPr>
          <w:sz w:val="22"/>
          <w:szCs w:val="22"/>
        </w:rPr>
        <w:t>procedimiento</w:t>
      </w:r>
      <w:r w:rsidRPr="00B43C55">
        <w:rPr>
          <w:spacing w:val="-5"/>
          <w:sz w:val="22"/>
          <w:szCs w:val="22"/>
        </w:rPr>
        <w:t xml:space="preserve"> </w:t>
      </w:r>
      <w:r w:rsidRPr="00B43C55">
        <w:rPr>
          <w:sz w:val="22"/>
          <w:szCs w:val="22"/>
        </w:rPr>
        <w:t>para</w:t>
      </w:r>
      <w:r w:rsidRPr="00B43C55">
        <w:rPr>
          <w:spacing w:val="-4"/>
          <w:sz w:val="22"/>
          <w:szCs w:val="22"/>
        </w:rPr>
        <w:t xml:space="preserve"> </w:t>
      </w:r>
      <w:r w:rsidRPr="00B43C55">
        <w:rPr>
          <w:sz w:val="22"/>
          <w:szCs w:val="22"/>
        </w:rPr>
        <w:t>la</w:t>
      </w:r>
      <w:r w:rsidRPr="00B43C55">
        <w:rPr>
          <w:spacing w:val="-4"/>
          <w:sz w:val="22"/>
          <w:szCs w:val="22"/>
        </w:rPr>
        <w:t xml:space="preserve"> </w:t>
      </w:r>
      <w:r w:rsidRPr="00B43C55">
        <w:rPr>
          <w:sz w:val="22"/>
          <w:szCs w:val="22"/>
        </w:rPr>
        <w:t>constitución</w:t>
      </w:r>
      <w:r w:rsidRPr="00B43C55">
        <w:rPr>
          <w:spacing w:val="-4"/>
          <w:sz w:val="22"/>
          <w:szCs w:val="22"/>
        </w:rPr>
        <w:t xml:space="preserve"> </w:t>
      </w:r>
      <w:r w:rsidRPr="00B43C55">
        <w:rPr>
          <w:sz w:val="22"/>
          <w:szCs w:val="22"/>
        </w:rPr>
        <w:t>e</w:t>
      </w:r>
      <w:r w:rsidRPr="00B43C55">
        <w:rPr>
          <w:spacing w:val="-4"/>
          <w:sz w:val="22"/>
          <w:szCs w:val="22"/>
        </w:rPr>
        <w:t xml:space="preserve"> </w:t>
      </w:r>
      <w:r w:rsidRPr="00B43C55">
        <w:rPr>
          <w:sz w:val="22"/>
          <w:szCs w:val="22"/>
        </w:rPr>
        <w:t>inscripción</w:t>
      </w:r>
      <w:r w:rsidRPr="00B43C55">
        <w:rPr>
          <w:spacing w:val="-4"/>
          <w:sz w:val="22"/>
          <w:szCs w:val="22"/>
        </w:rPr>
        <w:t xml:space="preserve"> </w:t>
      </w:r>
      <w:r w:rsidRPr="00B43C55">
        <w:rPr>
          <w:sz w:val="22"/>
          <w:szCs w:val="22"/>
        </w:rPr>
        <w:t>de</w:t>
      </w:r>
      <w:r w:rsidRPr="00B43C55">
        <w:rPr>
          <w:spacing w:val="-4"/>
          <w:sz w:val="22"/>
          <w:szCs w:val="22"/>
        </w:rPr>
        <w:t xml:space="preserve"> </w:t>
      </w:r>
      <w:r w:rsidRPr="00B43C55">
        <w:rPr>
          <w:sz w:val="22"/>
          <w:szCs w:val="22"/>
        </w:rPr>
        <w:t>grupos</w:t>
      </w:r>
      <w:r w:rsidRPr="00B43C55">
        <w:rPr>
          <w:spacing w:val="-2"/>
          <w:sz w:val="22"/>
          <w:szCs w:val="22"/>
        </w:rPr>
        <w:t xml:space="preserve"> </w:t>
      </w:r>
      <w:r w:rsidRPr="00B43C55">
        <w:rPr>
          <w:sz w:val="22"/>
          <w:szCs w:val="22"/>
        </w:rPr>
        <w:t>de</w:t>
      </w:r>
      <w:r w:rsidRPr="00B43C55">
        <w:rPr>
          <w:spacing w:val="-4"/>
          <w:sz w:val="22"/>
          <w:szCs w:val="22"/>
        </w:rPr>
        <w:t xml:space="preserve"> </w:t>
      </w:r>
      <w:r w:rsidRPr="00B43C55">
        <w:rPr>
          <w:sz w:val="22"/>
          <w:szCs w:val="22"/>
        </w:rPr>
        <w:t>veeduría</w:t>
      </w:r>
      <w:r w:rsidRPr="00B43C55">
        <w:rPr>
          <w:spacing w:val="-1"/>
          <w:sz w:val="22"/>
          <w:szCs w:val="22"/>
        </w:rPr>
        <w:t xml:space="preserve"> </w:t>
      </w:r>
      <w:r w:rsidRPr="00B43C55">
        <w:rPr>
          <w:sz w:val="22"/>
          <w:szCs w:val="22"/>
        </w:rPr>
        <w:t>y</w:t>
      </w:r>
      <w:r w:rsidRPr="00B43C55">
        <w:rPr>
          <w:spacing w:val="-6"/>
          <w:sz w:val="22"/>
          <w:szCs w:val="22"/>
        </w:rPr>
        <w:t xml:space="preserve"> </w:t>
      </w:r>
      <w:r w:rsidR="009863C8" w:rsidRPr="00B43C55">
        <w:rPr>
          <w:sz w:val="22"/>
          <w:szCs w:val="22"/>
        </w:rPr>
        <w:t>principios</w:t>
      </w:r>
      <w:r w:rsidR="009863C8">
        <w:rPr>
          <w:sz w:val="22"/>
          <w:szCs w:val="22"/>
        </w:rPr>
        <w:t xml:space="preserve"> rectores</w:t>
      </w:r>
      <w:r w:rsidR="009863C8">
        <w:rPr>
          <w:spacing w:val="-64"/>
          <w:sz w:val="22"/>
          <w:szCs w:val="22"/>
        </w:rPr>
        <w:t xml:space="preserve"> </w:t>
      </w:r>
    </w:p>
    <w:p w14:paraId="23099313" w14:textId="77777777" w:rsidR="009863C8" w:rsidRDefault="009863C8" w:rsidP="009863C8">
      <w:pPr>
        <w:pStyle w:val="Textoindependiente"/>
        <w:spacing w:before="1" w:line="242" w:lineRule="auto"/>
        <w:ind w:left="100" w:right="1663"/>
        <w:jc w:val="both"/>
        <w:rPr>
          <w:spacing w:val="-64"/>
          <w:sz w:val="22"/>
          <w:szCs w:val="22"/>
        </w:rPr>
      </w:pPr>
    </w:p>
    <w:p w14:paraId="699E71F9" w14:textId="11661F4C" w:rsidR="00FC32FF" w:rsidRPr="00B43C55" w:rsidRDefault="00FB063E" w:rsidP="009863C8">
      <w:pPr>
        <w:pStyle w:val="Textoindependiente"/>
        <w:spacing w:before="1" w:line="242" w:lineRule="auto"/>
        <w:ind w:left="100" w:right="1663"/>
        <w:jc w:val="both"/>
        <w:rPr>
          <w:sz w:val="22"/>
          <w:szCs w:val="22"/>
        </w:rPr>
      </w:pPr>
      <w:r w:rsidRPr="00B43C55">
        <w:rPr>
          <w:b/>
          <w:sz w:val="22"/>
          <w:szCs w:val="22"/>
        </w:rPr>
        <w:t xml:space="preserve">Ley 872 de 2003. </w:t>
      </w:r>
      <w:r w:rsidRPr="00B43C55">
        <w:rPr>
          <w:sz w:val="22"/>
          <w:szCs w:val="22"/>
        </w:rPr>
        <w:t>Crea el Sistema de Gestión de la Calidad en la Rama Ejecutiva</w:t>
      </w:r>
      <w:r w:rsidRPr="00B43C55">
        <w:rPr>
          <w:spacing w:val="1"/>
          <w:sz w:val="22"/>
          <w:szCs w:val="22"/>
        </w:rPr>
        <w:t xml:space="preserve"> </w:t>
      </w:r>
      <w:r w:rsidRPr="00B43C55">
        <w:rPr>
          <w:sz w:val="22"/>
          <w:szCs w:val="22"/>
        </w:rPr>
        <w:t>del</w:t>
      </w:r>
      <w:r w:rsidRPr="00B43C55">
        <w:rPr>
          <w:spacing w:val="1"/>
          <w:sz w:val="22"/>
          <w:szCs w:val="22"/>
        </w:rPr>
        <w:t xml:space="preserve"> </w:t>
      </w:r>
      <w:r w:rsidRPr="00B43C55">
        <w:rPr>
          <w:sz w:val="22"/>
          <w:szCs w:val="22"/>
        </w:rPr>
        <w:t>Poder</w:t>
      </w:r>
      <w:r w:rsidRPr="00B43C55">
        <w:rPr>
          <w:spacing w:val="1"/>
          <w:sz w:val="22"/>
          <w:szCs w:val="22"/>
        </w:rPr>
        <w:t xml:space="preserve"> </w:t>
      </w:r>
      <w:r w:rsidRPr="00B43C55">
        <w:rPr>
          <w:sz w:val="22"/>
          <w:szCs w:val="22"/>
        </w:rPr>
        <w:t>Público</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su</w:t>
      </w:r>
      <w:r w:rsidRPr="00B43C55">
        <w:rPr>
          <w:spacing w:val="1"/>
          <w:sz w:val="22"/>
          <w:szCs w:val="22"/>
        </w:rPr>
        <w:t xml:space="preserve"> </w:t>
      </w:r>
      <w:r w:rsidRPr="00B43C55">
        <w:rPr>
          <w:sz w:val="22"/>
          <w:szCs w:val="22"/>
        </w:rPr>
        <w:t>artículo</w:t>
      </w:r>
      <w:r w:rsidRPr="00B43C55">
        <w:rPr>
          <w:spacing w:val="1"/>
          <w:sz w:val="22"/>
          <w:szCs w:val="22"/>
        </w:rPr>
        <w:t xml:space="preserve"> </w:t>
      </w:r>
      <w:r w:rsidRPr="00B43C55">
        <w:rPr>
          <w:sz w:val="22"/>
          <w:szCs w:val="22"/>
        </w:rPr>
        <w:t>3°</w:t>
      </w:r>
      <w:r w:rsidRPr="00B43C55">
        <w:rPr>
          <w:spacing w:val="1"/>
          <w:sz w:val="22"/>
          <w:szCs w:val="22"/>
        </w:rPr>
        <w:t xml:space="preserve"> </w:t>
      </w:r>
      <w:r w:rsidRPr="00B43C55">
        <w:rPr>
          <w:sz w:val="22"/>
          <w:szCs w:val="22"/>
        </w:rPr>
        <w:t>establece</w:t>
      </w:r>
      <w:r w:rsidRPr="00B43C55">
        <w:rPr>
          <w:spacing w:val="1"/>
          <w:sz w:val="22"/>
          <w:szCs w:val="22"/>
        </w:rPr>
        <w:t xml:space="preserve"> </w:t>
      </w:r>
      <w:r w:rsidRPr="00B43C55">
        <w:rPr>
          <w:sz w:val="22"/>
          <w:szCs w:val="22"/>
        </w:rPr>
        <w:t>que</w:t>
      </w:r>
      <w:r w:rsidRPr="00B43C55">
        <w:rPr>
          <w:spacing w:val="1"/>
          <w:sz w:val="22"/>
          <w:szCs w:val="22"/>
        </w:rPr>
        <w:t xml:space="preserve"> </w:t>
      </w:r>
      <w:r w:rsidRPr="00B43C55">
        <w:rPr>
          <w:sz w:val="22"/>
          <w:szCs w:val="22"/>
        </w:rPr>
        <w:t>dicho</w:t>
      </w:r>
      <w:r w:rsidRPr="00B43C55">
        <w:rPr>
          <w:spacing w:val="1"/>
          <w:sz w:val="22"/>
          <w:szCs w:val="22"/>
        </w:rPr>
        <w:t xml:space="preserve"> </w:t>
      </w:r>
      <w:r w:rsidRPr="00B43C55">
        <w:rPr>
          <w:sz w:val="22"/>
          <w:szCs w:val="22"/>
        </w:rPr>
        <w:t>sistema</w:t>
      </w:r>
      <w:r w:rsidRPr="00B43C55">
        <w:rPr>
          <w:spacing w:val="1"/>
          <w:sz w:val="22"/>
          <w:szCs w:val="22"/>
        </w:rPr>
        <w:t xml:space="preserve"> </w:t>
      </w:r>
      <w:r w:rsidRPr="00B43C55">
        <w:rPr>
          <w:sz w:val="22"/>
          <w:szCs w:val="22"/>
        </w:rPr>
        <w:t>es</w:t>
      </w:r>
      <w:r w:rsidRPr="00B43C55">
        <w:rPr>
          <w:spacing w:val="1"/>
          <w:sz w:val="22"/>
          <w:szCs w:val="22"/>
        </w:rPr>
        <w:t xml:space="preserve"> </w:t>
      </w:r>
      <w:r w:rsidRPr="00B43C55">
        <w:rPr>
          <w:sz w:val="22"/>
          <w:szCs w:val="22"/>
        </w:rPr>
        <w:t>complementario</w:t>
      </w:r>
      <w:r w:rsidRPr="00B43C55">
        <w:rPr>
          <w:spacing w:val="1"/>
          <w:sz w:val="22"/>
          <w:szCs w:val="22"/>
        </w:rPr>
        <w:t xml:space="preserve"> </w:t>
      </w:r>
      <w:r w:rsidRPr="00B43C55">
        <w:rPr>
          <w:sz w:val="22"/>
          <w:szCs w:val="22"/>
        </w:rPr>
        <w:t>con</w:t>
      </w:r>
      <w:r w:rsidRPr="00B43C55">
        <w:rPr>
          <w:spacing w:val="1"/>
          <w:sz w:val="22"/>
          <w:szCs w:val="22"/>
        </w:rPr>
        <w:t xml:space="preserve"> </w:t>
      </w:r>
      <w:r w:rsidRPr="00B43C55">
        <w:rPr>
          <w:sz w:val="22"/>
          <w:szCs w:val="22"/>
        </w:rPr>
        <w:t>los</w:t>
      </w:r>
      <w:r w:rsidRPr="00B43C55">
        <w:rPr>
          <w:spacing w:val="1"/>
          <w:sz w:val="22"/>
          <w:szCs w:val="22"/>
        </w:rPr>
        <w:t xml:space="preserve"> </w:t>
      </w:r>
      <w:r w:rsidRPr="00B43C55">
        <w:rPr>
          <w:sz w:val="22"/>
          <w:szCs w:val="22"/>
        </w:rPr>
        <w:t>Sistemas</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Control</w:t>
      </w:r>
      <w:r w:rsidRPr="00B43C55">
        <w:rPr>
          <w:spacing w:val="1"/>
          <w:sz w:val="22"/>
          <w:szCs w:val="22"/>
        </w:rPr>
        <w:t xml:space="preserve"> </w:t>
      </w:r>
      <w:r w:rsidRPr="00B43C55">
        <w:rPr>
          <w:sz w:val="22"/>
          <w:szCs w:val="22"/>
        </w:rPr>
        <w:t>Interno</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de</w:t>
      </w:r>
      <w:r w:rsidRPr="00B43C55">
        <w:rPr>
          <w:spacing w:val="67"/>
          <w:sz w:val="22"/>
          <w:szCs w:val="22"/>
        </w:rPr>
        <w:t xml:space="preserve"> </w:t>
      </w:r>
      <w:r w:rsidRPr="00B43C55">
        <w:rPr>
          <w:sz w:val="22"/>
          <w:szCs w:val="22"/>
        </w:rPr>
        <w:t>Desarrollo</w:t>
      </w:r>
      <w:r w:rsidRPr="00B43C55">
        <w:rPr>
          <w:spacing w:val="1"/>
          <w:sz w:val="22"/>
          <w:szCs w:val="22"/>
        </w:rPr>
        <w:t xml:space="preserve"> </w:t>
      </w:r>
      <w:r w:rsidRPr="00B43C55">
        <w:rPr>
          <w:sz w:val="22"/>
          <w:szCs w:val="22"/>
        </w:rPr>
        <w:t>Administrativo.</w:t>
      </w:r>
    </w:p>
    <w:p w14:paraId="7E874D79" w14:textId="77777777" w:rsidR="00484117" w:rsidRPr="00B43C55" w:rsidRDefault="00484117" w:rsidP="00484117">
      <w:pPr>
        <w:pStyle w:val="Textoindependiente"/>
        <w:ind w:left="100" w:right="1702"/>
        <w:jc w:val="both"/>
        <w:rPr>
          <w:sz w:val="22"/>
          <w:szCs w:val="22"/>
        </w:rPr>
      </w:pPr>
    </w:p>
    <w:p w14:paraId="27B40A01" w14:textId="462A722B" w:rsidR="00FC32FF" w:rsidRPr="00B43C55" w:rsidRDefault="00FB063E" w:rsidP="00484117">
      <w:pPr>
        <w:spacing w:line="242" w:lineRule="auto"/>
        <w:ind w:left="100" w:right="1815"/>
        <w:jc w:val="both"/>
      </w:pPr>
      <w:r w:rsidRPr="00B43C55">
        <w:rPr>
          <w:b/>
        </w:rPr>
        <w:t xml:space="preserve">Decreto Nacional 4110 de 2004. </w:t>
      </w:r>
      <w:r w:rsidRPr="00B43C55">
        <w:t>Por el cual se reglamenta la Ley 872 de 2003</w:t>
      </w:r>
      <w:r w:rsidR="00EE0DAF">
        <w:t xml:space="preserve"> y se </w:t>
      </w:r>
      <w:r w:rsidR="00EE0DAF" w:rsidRPr="00B43C55">
        <w:rPr>
          <w:spacing w:val="-4"/>
        </w:rPr>
        <w:t>adopta</w:t>
      </w:r>
      <w:r w:rsidRPr="00B43C55">
        <w:rPr>
          <w:spacing w:val="-3"/>
        </w:rPr>
        <w:t xml:space="preserve"> </w:t>
      </w:r>
      <w:r w:rsidRPr="00B43C55">
        <w:t>la</w:t>
      </w:r>
      <w:r w:rsidRPr="00B43C55">
        <w:rPr>
          <w:spacing w:val="-3"/>
        </w:rPr>
        <w:t xml:space="preserve"> </w:t>
      </w:r>
      <w:r w:rsidRPr="00B43C55">
        <w:t>Norma</w:t>
      </w:r>
      <w:r w:rsidRPr="00B43C55">
        <w:rPr>
          <w:spacing w:val="-3"/>
        </w:rPr>
        <w:t xml:space="preserve"> </w:t>
      </w:r>
      <w:r w:rsidRPr="00B43C55">
        <w:t>Técnica</w:t>
      </w:r>
      <w:r w:rsidRPr="00B43C55">
        <w:rPr>
          <w:spacing w:val="-3"/>
        </w:rPr>
        <w:t xml:space="preserve"> </w:t>
      </w:r>
      <w:r w:rsidRPr="00B43C55">
        <w:t>de</w:t>
      </w:r>
      <w:r w:rsidRPr="00B43C55">
        <w:rPr>
          <w:spacing w:val="-3"/>
        </w:rPr>
        <w:t xml:space="preserve"> </w:t>
      </w:r>
      <w:r w:rsidRPr="00B43C55">
        <w:t>Calidad</w:t>
      </w:r>
      <w:r w:rsidRPr="00B43C55">
        <w:rPr>
          <w:spacing w:val="-3"/>
        </w:rPr>
        <w:t xml:space="preserve"> </w:t>
      </w:r>
      <w:r w:rsidRPr="00B43C55">
        <w:t>en</w:t>
      </w:r>
      <w:r w:rsidRPr="00B43C55">
        <w:rPr>
          <w:spacing w:val="-3"/>
        </w:rPr>
        <w:t xml:space="preserve"> </w:t>
      </w:r>
      <w:r w:rsidRPr="00B43C55">
        <w:t>la</w:t>
      </w:r>
      <w:r w:rsidRPr="00B43C55">
        <w:rPr>
          <w:spacing w:val="-3"/>
        </w:rPr>
        <w:t xml:space="preserve"> </w:t>
      </w:r>
      <w:r w:rsidRPr="00B43C55">
        <w:t>Gestión</w:t>
      </w:r>
      <w:r w:rsidRPr="00B43C55">
        <w:rPr>
          <w:spacing w:val="-3"/>
        </w:rPr>
        <w:t xml:space="preserve"> </w:t>
      </w:r>
      <w:r w:rsidRPr="00B43C55">
        <w:t>Pública</w:t>
      </w:r>
      <w:r w:rsidRPr="00B43C55">
        <w:rPr>
          <w:spacing w:val="-4"/>
        </w:rPr>
        <w:t xml:space="preserve"> </w:t>
      </w:r>
      <w:r w:rsidRPr="00B43C55">
        <w:t>NTCGP</w:t>
      </w:r>
      <w:r w:rsidRPr="00B43C55">
        <w:rPr>
          <w:spacing w:val="-1"/>
        </w:rPr>
        <w:t xml:space="preserve"> </w:t>
      </w:r>
      <w:r w:rsidRPr="00B43C55">
        <w:t>1000:2004.</w:t>
      </w:r>
    </w:p>
    <w:p w14:paraId="40F08355" w14:textId="77777777" w:rsidR="00FC32FF" w:rsidRPr="00B43C55" w:rsidRDefault="00FC32FF" w:rsidP="00484117">
      <w:pPr>
        <w:spacing w:line="242" w:lineRule="auto"/>
        <w:jc w:val="both"/>
      </w:pPr>
    </w:p>
    <w:p w14:paraId="65EB2BD8" w14:textId="34E633B7" w:rsidR="00FC32FF" w:rsidRPr="00B43C55" w:rsidRDefault="00FB063E" w:rsidP="00484117">
      <w:pPr>
        <w:pStyle w:val="Textoindependiente"/>
        <w:spacing w:before="1" w:line="242" w:lineRule="auto"/>
        <w:ind w:left="100" w:right="1663"/>
        <w:jc w:val="both"/>
        <w:rPr>
          <w:sz w:val="22"/>
          <w:szCs w:val="22"/>
        </w:rPr>
      </w:pPr>
      <w:r w:rsidRPr="00B43C55">
        <w:rPr>
          <w:b/>
          <w:sz w:val="22"/>
          <w:szCs w:val="22"/>
        </w:rPr>
        <w:t>Ley</w:t>
      </w:r>
      <w:r w:rsidRPr="00B43C55">
        <w:rPr>
          <w:b/>
          <w:spacing w:val="-7"/>
          <w:sz w:val="22"/>
          <w:szCs w:val="22"/>
        </w:rPr>
        <w:t xml:space="preserve"> </w:t>
      </w:r>
      <w:r w:rsidRPr="00B43C55">
        <w:rPr>
          <w:b/>
          <w:sz w:val="22"/>
          <w:szCs w:val="22"/>
        </w:rPr>
        <w:t>909</w:t>
      </w:r>
      <w:r w:rsidRPr="00B43C55">
        <w:rPr>
          <w:b/>
          <w:spacing w:val="-4"/>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2004.</w:t>
      </w:r>
      <w:r w:rsidRPr="00B43C55">
        <w:rPr>
          <w:b/>
          <w:spacing w:val="2"/>
          <w:sz w:val="22"/>
          <w:szCs w:val="22"/>
        </w:rPr>
        <w:t xml:space="preserve"> </w:t>
      </w:r>
      <w:r w:rsidRPr="00B43C55">
        <w:rPr>
          <w:sz w:val="22"/>
          <w:szCs w:val="22"/>
        </w:rPr>
        <w:t>Por</w:t>
      </w:r>
      <w:r w:rsidRPr="00B43C55">
        <w:rPr>
          <w:spacing w:val="-1"/>
          <w:sz w:val="22"/>
          <w:szCs w:val="22"/>
        </w:rPr>
        <w:t xml:space="preserve"> </w:t>
      </w:r>
      <w:r w:rsidRPr="00B43C55">
        <w:rPr>
          <w:sz w:val="22"/>
          <w:szCs w:val="22"/>
        </w:rPr>
        <w:t>la</w:t>
      </w:r>
      <w:r w:rsidRPr="00B43C55">
        <w:rPr>
          <w:spacing w:val="-3"/>
          <w:sz w:val="22"/>
          <w:szCs w:val="22"/>
        </w:rPr>
        <w:t xml:space="preserve"> </w:t>
      </w:r>
      <w:r w:rsidRPr="00B43C55">
        <w:rPr>
          <w:sz w:val="22"/>
          <w:szCs w:val="22"/>
        </w:rPr>
        <w:t>cual</w:t>
      </w:r>
      <w:r w:rsidRPr="00B43C55">
        <w:rPr>
          <w:spacing w:val="-3"/>
          <w:sz w:val="22"/>
          <w:szCs w:val="22"/>
        </w:rPr>
        <w:t xml:space="preserve"> </w:t>
      </w:r>
      <w:r w:rsidRPr="00B43C55">
        <w:rPr>
          <w:sz w:val="22"/>
          <w:szCs w:val="22"/>
        </w:rPr>
        <w:t>se</w:t>
      </w:r>
      <w:r w:rsidRPr="00B43C55">
        <w:rPr>
          <w:spacing w:val="-3"/>
          <w:sz w:val="22"/>
          <w:szCs w:val="22"/>
        </w:rPr>
        <w:t xml:space="preserve"> </w:t>
      </w:r>
      <w:r w:rsidRPr="00B43C55">
        <w:rPr>
          <w:sz w:val="22"/>
          <w:szCs w:val="22"/>
        </w:rPr>
        <w:t>expiden</w:t>
      </w:r>
      <w:r w:rsidRPr="00B43C55">
        <w:rPr>
          <w:spacing w:val="-3"/>
          <w:sz w:val="22"/>
          <w:szCs w:val="22"/>
        </w:rPr>
        <w:t xml:space="preserve"> </w:t>
      </w:r>
      <w:r w:rsidRPr="00B43C55">
        <w:rPr>
          <w:sz w:val="22"/>
          <w:szCs w:val="22"/>
        </w:rPr>
        <w:t>normas</w:t>
      </w:r>
      <w:r w:rsidRPr="00B43C55">
        <w:rPr>
          <w:spacing w:val="2"/>
          <w:sz w:val="22"/>
          <w:szCs w:val="22"/>
        </w:rPr>
        <w:t xml:space="preserve"> </w:t>
      </w:r>
      <w:r w:rsidRPr="00B43C55">
        <w:rPr>
          <w:sz w:val="22"/>
          <w:szCs w:val="22"/>
        </w:rPr>
        <w:t>que</w:t>
      </w:r>
      <w:r w:rsidRPr="00B43C55">
        <w:rPr>
          <w:spacing w:val="-3"/>
          <w:sz w:val="22"/>
          <w:szCs w:val="22"/>
        </w:rPr>
        <w:t xml:space="preserve"> </w:t>
      </w:r>
      <w:r w:rsidRPr="00B43C55">
        <w:rPr>
          <w:sz w:val="22"/>
          <w:szCs w:val="22"/>
        </w:rPr>
        <w:t>regulan</w:t>
      </w:r>
      <w:r w:rsidRPr="00B43C55">
        <w:rPr>
          <w:spacing w:val="-3"/>
          <w:sz w:val="22"/>
          <w:szCs w:val="22"/>
        </w:rPr>
        <w:t xml:space="preserve"> </w:t>
      </w:r>
      <w:r w:rsidRPr="00B43C55">
        <w:rPr>
          <w:sz w:val="22"/>
          <w:szCs w:val="22"/>
        </w:rPr>
        <w:t>el</w:t>
      </w:r>
      <w:r w:rsidRPr="00B43C55">
        <w:rPr>
          <w:spacing w:val="-3"/>
          <w:sz w:val="22"/>
          <w:szCs w:val="22"/>
        </w:rPr>
        <w:t xml:space="preserve"> </w:t>
      </w:r>
      <w:r w:rsidRPr="00B43C55">
        <w:rPr>
          <w:sz w:val="22"/>
          <w:szCs w:val="22"/>
        </w:rPr>
        <w:t>empleo</w:t>
      </w:r>
      <w:r w:rsidRPr="00B43C55">
        <w:rPr>
          <w:spacing w:val="-3"/>
          <w:sz w:val="22"/>
          <w:szCs w:val="22"/>
        </w:rPr>
        <w:t xml:space="preserve"> </w:t>
      </w:r>
      <w:r w:rsidRPr="00B43C55">
        <w:rPr>
          <w:sz w:val="22"/>
          <w:szCs w:val="22"/>
        </w:rPr>
        <w:t>público,</w:t>
      </w:r>
      <w:r w:rsidR="00EE0DAF">
        <w:rPr>
          <w:sz w:val="22"/>
          <w:szCs w:val="22"/>
        </w:rPr>
        <w:t xml:space="preserve"> la carrera</w:t>
      </w:r>
      <w:r w:rsidR="009863C8">
        <w:rPr>
          <w:sz w:val="22"/>
          <w:szCs w:val="22"/>
        </w:rPr>
        <w:t xml:space="preserve"> </w:t>
      </w:r>
      <w:r w:rsidR="00EE0DAF">
        <w:rPr>
          <w:sz w:val="22"/>
          <w:szCs w:val="22"/>
        </w:rPr>
        <w:t xml:space="preserve">la carrera </w:t>
      </w:r>
      <w:r w:rsidRPr="00B43C55">
        <w:rPr>
          <w:sz w:val="22"/>
          <w:szCs w:val="22"/>
        </w:rPr>
        <w:t>administrativa, gerencia</w:t>
      </w:r>
      <w:r w:rsidRPr="00B43C55">
        <w:rPr>
          <w:spacing w:val="-2"/>
          <w:sz w:val="22"/>
          <w:szCs w:val="22"/>
        </w:rPr>
        <w:t xml:space="preserve"> </w:t>
      </w:r>
      <w:r w:rsidRPr="00B43C55">
        <w:rPr>
          <w:sz w:val="22"/>
          <w:szCs w:val="22"/>
        </w:rPr>
        <w:t>pública</w:t>
      </w:r>
      <w:r w:rsidRPr="00B43C55">
        <w:rPr>
          <w:spacing w:val="-2"/>
          <w:sz w:val="22"/>
          <w:szCs w:val="22"/>
        </w:rPr>
        <w:t xml:space="preserve"> </w:t>
      </w:r>
      <w:r w:rsidRPr="00B43C55">
        <w:rPr>
          <w:sz w:val="22"/>
          <w:szCs w:val="22"/>
        </w:rPr>
        <w:t>y</w:t>
      </w:r>
      <w:r w:rsidRPr="00B43C55">
        <w:rPr>
          <w:spacing w:val="-6"/>
          <w:sz w:val="22"/>
          <w:szCs w:val="22"/>
        </w:rPr>
        <w:t xml:space="preserve"> </w:t>
      </w:r>
      <w:r w:rsidRPr="00B43C55">
        <w:rPr>
          <w:sz w:val="22"/>
          <w:szCs w:val="22"/>
        </w:rPr>
        <w:t>se</w:t>
      </w:r>
      <w:r w:rsidRPr="00B43C55">
        <w:rPr>
          <w:spacing w:val="-2"/>
          <w:sz w:val="22"/>
          <w:szCs w:val="22"/>
        </w:rPr>
        <w:t xml:space="preserve"> </w:t>
      </w:r>
      <w:r w:rsidRPr="00B43C55">
        <w:rPr>
          <w:sz w:val="22"/>
          <w:szCs w:val="22"/>
        </w:rPr>
        <w:t>dictan</w:t>
      </w:r>
      <w:r w:rsidRPr="00B43C55">
        <w:rPr>
          <w:spacing w:val="-2"/>
          <w:sz w:val="22"/>
          <w:szCs w:val="22"/>
        </w:rPr>
        <w:t xml:space="preserve"> </w:t>
      </w:r>
      <w:r w:rsidRPr="00B43C55">
        <w:rPr>
          <w:sz w:val="22"/>
          <w:szCs w:val="22"/>
        </w:rPr>
        <w:t>otras disposiciones.</w:t>
      </w:r>
    </w:p>
    <w:p w14:paraId="09FDE0C1" w14:textId="77777777" w:rsidR="00FC32FF" w:rsidRPr="00B43C55" w:rsidRDefault="00FC32FF" w:rsidP="00484117">
      <w:pPr>
        <w:pStyle w:val="Textoindependiente"/>
        <w:spacing w:before="6"/>
        <w:jc w:val="both"/>
        <w:rPr>
          <w:sz w:val="22"/>
          <w:szCs w:val="22"/>
        </w:rPr>
      </w:pPr>
    </w:p>
    <w:p w14:paraId="6BA3F313" w14:textId="02CBEE03" w:rsidR="00FC32FF" w:rsidRPr="00B43C55" w:rsidRDefault="00FB063E" w:rsidP="00484117">
      <w:pPr>
        <w:pStyle w:val="Textoindependiente"/>
        <w:spacing w:line="242" w:lineRule="auto"/>
        <w:ind w:left="100" w:right="2341"/>
        <w:jc w:val="both"/>
        <w:rPr>
          <w:sz w:val="22"/>
          <w:szCs w:val="22"/>
        </w:rPr>
      </w:pPr>
      <w:r w:rsidRPr="00B43C55">
        <w:rPr>
          <w:b/>
          <w:sz w:val="22"/>
          <w:szCs w:val="22"/>
        </w:rPr>
        <w:t xml:space="preserve">Decreto 4485 de 2009. </w:t>
      </w:r>
      <w:r w:rsidRPr="00B43C55">
        <w:rPr>
          <w:sz w:val="22"/>
          <w:szCs w:val="22"/>
        </w:rPr>
        <w:t>Por medio de la cual se adopta la actualización de</w:t>
      </w:r>
      <w:r w:rsidR="00EE0DAF">
        <w:rPr>
          <w:sz w:val="22"/>
          <w:szCs w:val="22"/>
        </w:rPr>
        <w:t xml:space="preserve"> la Norma </w:t>
      </w:r>
      <w:r w:rsidRPr="00B43C55">
        <w:rPr>
          <w:sz w:val="22"/>
          <w:szCs w:val="22"/>
        </w:rPr>
        <w:t>Técnica</w:t>
      </w:r>
      <w:r w:rsidRPr="00B43C55">
        <w:rPr>
          <w:spacing w:val="-1"/>
          <w:sz w:val="22"/>
          <w:szCs w:val="22"/>
        </w:rPr>
        <w:t xml:space="preserve"> </w:t>
      </w:r>
      <w:r w:rsidRPr="00B43C55">
        <w:rPr>
          <w:sz w:val="22"/>
          <w:szCs w:val="22"/>
        </w:rPr>
        <w:t>de</w:t>
      </w:r>
      <w:r w:rsidRPr="00B43C55">
        <w:rPr>
          <w:spacing w:val="-2"/>
          <w:sz w:val="22"/>
          <w:szCs w:val="22"/>
        </w:rPr>
        <w:t xml:space="preserve"> </w:t>
      </w:r>
      <w:r w:rsidRPr="00B43C55">
        <w:rPr>
          <w:sz w:val="22"/>
          <w:szCs w:val="22"/>
        </w:rPr>
        <w:t>Calidad</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la</w:t>
      </w:r>
      <w:r w:rsidRPr="00B43C55">
        <w:rPr>
          <w:spacing w:val="-2"/>
          <w:sz w:val="22"/>
          <w:szCs w:val="22"/>
        </w:rPr>
        <w:t xml:space="preserve"> </w:t>
      </w:r>
      <w:r w:rsidRPr="00B43C55">
        <w:rPr>
          <w:sz w:val="22"/>
          <w:szCs w:val="22"/>
        </w:rPr>
        <w:t>Gestión</w:t>
      </w:r>
      <w:r w:rsidRPr="00B43C55">
        <w:rPr>
          <w:spacing w:val="-1"/>
          <w:sz w:val="22"/>
          <w:szCs w:val="22"/>
        </w:rPr>
        <w:t xml:space="preserve"> </w:t>
      </w:r>
      <w:r w:rsidRPr="00B43C55">
        <w:rPr>
          <w:sz w:val="22"/>
          <w:szCs w:val="22"/>
        </w:rPr>
        <w:t>Pública.</w:t>
      </w:r>
    </w:p>
    <w:p w14:paraId="0BB10B21" w14:textId="77777777" w:rsidR="00FC32FF" w:rsidRPr="00B43C55" w:rsidRDefault="00FC32FF" w:rsidP="00484117">
      <w:pPr>
        <w:pStyle w:val="Textoindependiente"/>
        <w:spacing w:before="6"/>
        <w:jc w:val="both"/>
        <w:rPr>
          <w:sz w:val="22"/>
          <w:szCs w:val="22"/>
        </w:rPr>
      </w:pPr>
    </w:p>
    <w:p w14:paraId="2204A1C5" w14:textId="47A48FC9" w:rsidR="00FC32FF" w:rsidRDefault="00FB063E" w:rsidP="00484117">
      <w:pPr>
        <w:pStyle w:val="Textoindependiente"/>
        <w:spacing w:line="242" w:lineRule="auto"/>
        <w:ind w:left="100" w:right="1663"/>
        <w:jc w:val="both"/>
        <w:rPr>
          <w:sz w:val="22"/>
          <w:szCs w:val="22"/>
        </w:rPr>
      </w:pPr>
      <w:r w:rsidRPr="00B43C55">
        <w:rPr>
          <w:b/>
          <w:sz w:val="22"/>
          <w:szCs w:val="22"/>
        </w:rPr>
        <w:t>Ley</w:t>
      </w:r>
      <w:r w:rsidRPr="00B43C55">
        <w:rPr>
          <w:b/>
          <w:spacing w:val="-8"/>
          <w:sz w:val="22"/>
          <w:szCs w:val="22"/>
        </w:rPr>
        <w:t xml:space="preserve"> </w:t>
      </w:r>
      <w:r w:rsidRPr="00B43C55">
        <w:rPr>
          <w:b/>
          <w:sz w:val="22"/>
          <w:szCs w:val="22"/>
        </w:rPr>
        <w:t>1150</w:t>
      </w:r>
      <w:r w:rsidRPr="00B43C55">
        <w:rPr>
          <w:b/>
          <w:spacing w:val="-3"/>
          <w:sz w:val="22"/>
          <w:szCs w:val="22"/>
        </w:rPr>
        <w:t xml:space="preserve"> </w:t>
      </w:r>
      <w:r w:rsidRPr="00B43C55">
        <w:rPr>
          <w:b/>
          <w:sz w:val="22"/>
          <w:szCs w:val="22"/>
        </w:rPr>
        <w:t>de</w:t>
      </w:r>
      <w:r w:rsidRPr="00B43C55">
        <w:rPr>
          <w:b/>
          <w:spacing w:val="-3"/>
          <w:sz w:val="22"/>
          <w:szCs w:val="22"/>
        </w:rPr>
        <w:t xml:space="preserve"> </w:t>
      </w:r>
      <w:r w:rsidRPr="00B43C55">
        <w:rPr>
          <w:b/>
          <w:sz w:val="22"/>
          <w:szCs w:val="22"/>
        </w:rPr>
        <w:t>2007.</w:t>
      </w:r>
      <w:r w:rsidRPr="00B43C55">
        <w:rPr>
          <w:b/>
          <w:spacing w:val="2"/>
          <w:sz w:val="22"/>
          <w:szCs w:val="22"/>
        </w:rPr>
        <w:t xml:space="preserve"> </w:t>
      </w:r>
      <w:r w:rsidRPr="00B43C55">
        <w:rPr>
          <w:sz w:val="22"/>
          <w:szCs w:val="22"/>
        </w:rPr>
        <w:t>Por</w:t>
      </w:r>
      <w:r w:rsidRPr="00B43C55">
        <w:rPr>
          <w:spacing w:val="2"/>
          <w:sz w:val="22"/>
          <w:szCs w:val="22"/>
        </w:rPr>
        <w:t xml:space="preserve"> </w:t>
      </w:r>
      <w:r w:rsidRPr="00B43C55">
        <w:rPr>
          <w:sz w:val="22"/>
          <w:szCs w:val="22"/>
        </w:rPr>
        <w:t>medio</w:t>
      </w:r>
      <w:r w:rsidRPr="00B43C55">
        <w:rPr>
          <w:spacing w:val="-3"/>
          <w:sz w:val="22"/>
          <w:szCs w:val="22"/>
        </w:rPr>
        <w:t xml:space="preserve"> </w:t>
      </w:r>
      <w:r w:rsidRPr="00B43C55">
        <w:rPr>
          <w:sz w:val="22"/>
          <w:szCs w:val="22"/>
        </w:rPr>
        <w:t>de</w:t>
      </w:r>
      <w:r w:rsidRPr="00B43C55">
        <w:rPr>
          <w:spacing w:val="-3"/>
          <w:sz w:val="22"/>
          <w:szCs w:val="22"/>
        </w:rPr>
        <w:t xml:space="preserve"> </w:t>
      </w:r>
      <w:r w:rsidRPr="00B43C55">
        <w:rPr>
          <w:sz w:val="22"/>
          <w:szCs w:val="22"/>
        </w:rPr>
        <w:t>la</w:t>
      </w:r>
      <w:r w:rsidRPr="00B43C55">
        <w:rPr>
          <w:spacing w:val="-3"/>
          <w:sz w:val="22"/>
          <w:szCs w:val="22"/>
        </w:rPr>
        <w:t xml:space="preserve"> </w:t>
      </w:r>
      <w:r w:rsidRPr="00B43C55">
        <w:rPr>
          <w:sz w:val="22"/>
          <w:szCs w:val="22"/>
        </w:rPr>
        <w:t>cual</w:t>
      </w:r>
      <w:r w:rsidRPr="00B43C55">
        <w:rPr>
          <w:spacing w:val="-4"/>
          <w:sz w:val="22"/>
          <w:szCs w:val="22"/>
        </w:rPr>
        <w:t xml:space="preserve"> </w:t>
      </w:r>
      <w:r w:rsidRPr="00B43C55">
        <w:rPr>
          <w:sz w:val="22"/>
          <w:szCs w:val="22"/>
        </w:rPr>
        <w:t>se</w:t>
      </w:r>
      <w:r w:rsidRPr="00B43C55">
        <w:rPr>
          <w:spacing w:val="-3"/>
          <w:sz w:val="22"/>
          <w:szCs w:val="22"/>
        </w:rPr>
        <w:t xml:space="preserve"> </w:t>
      </w:r>
      <w:r w:rsidRPr="00B43C55">
        <w:rPr>
          <w:sz w:val="22"/>
          <w:szCs w:val="22"/>
        </w:rPr>
        <w:t>introducen</w:t>
      </w:r>
      <w:r w:rsidRPr="00B43C55">
        <w:rPr>
          <w:spacing w:val="1"/>
          <w:sz w:val="22"/>
          <w:szCs w:val="22"/>
        </w:rPr>
        <w:t xml:space="preserve"> </w:t>
      </w:r>
      <w:r w:rsidRPr="00B43C55">
        <w:rPr>
          <w:sz w:val="22"/>
          <w:szCs w:val="22"/>
        </w:rPr>
        <w:t>medidas</w:t>
      </w:r>
      <w:r w:rsidRPr="00B43C55">
        <w:rPr>
          <w:spacing w:val="-1"/>
          <w:sz w:val="22"/>
          <w:szCs w:val="22"/>
        </w:rPr>
        <w:t xml:space="preserve"> </w:t>
      </w:r>
      <w:r w:rsidRPr="00B43C55">
        <w:rPr>
          <w:sz w:val="22"/>
          <w:szCs w:val="22"/>
        </w:rPr>
        <w:t>para</w:t>
      </w:r>
      <w:r w:rsidRPr="00B43C55">
        <w:rPr>
          <w:spacing w:val="-4"/>
          <w:sz w:val="22"/>
          <w:szCs w:val="22"/>
        </w:rPr>
        <w:t xml:space="preserve"> </w:t>
      </w:r>
      <w:r w:rsidRPr="00B43C55">
        <w:rPr>
          <w:sz w:val="22"/>
          <w:szCs w:val="22"/>
        </w:rPr>
        <w:t>la</w:t>
      </w:r>
      <w:r w:rsidRPr="00B43C55">
        <w:rPr>
          <w:spacing w:val="-3"/>
          <w:sz w:val="22"/>
          <w:szCs w:val="22"/>
        </w:rPr>
        <w:t xml:space="preserve"> </w:t>
      </w:r>
      <w:r w:rsidRPr="00B43C55">
        <w:rPr>
          <w:sz w:val="22"/>
          <w:szCs w:val="22"/>
        </w:rPr>
        <w:t>eficiencia</w:t>
      </w:r>
      <w:r w:rsidR="00895066">
        <w:rPr>
          <w:sz w:val="22"/>
          <w:szCs w:val="22"/>
        </w:rPr>
        <w:t xml:space="preserve"> y</w:t>
      </w:r>
      <w:r w:rsidR="00895066" w:rsidRPr="00B43C55">
        <w:rPr>
          <w:spacing w:val="-3"/>
          <w:sz w:val="22"/>
          <w:szCs w:val="22"/>
        </w:rPr>
        <w:t xml:space="preserve"> </w:t>
      </w:r>
      <w:r w:rsidR="00895066" w:rsidRPr="00B43C55">
        <w:rPr>
          <w:spacing w:val="-64"/>
          <w:sz w:val="22"/>
          <w:szCs w:val="22"/>
        </w:rPr>
        <w:t>la</w:t>
      </w:r>
      <w:r w:rsidRPr="00B43C55">
        <w:rPr>
          <w:sz w:val="22"/>
          <w:szCs w:val="22"/>
        </w:rPr>
        <w:t xml:space="preserve"> transparencia en la Ley 80 de 1993 y se dictan otras disposiciones generales</w:t>
      </w:r>
      <w:r w:rsidRPr="00B43C55">
        <w:rPr>
          <w:spacing w:val="1"/>
          <w:sz w:val="22"/>
          <w:szCs w:val="22"/>
        </w:rPr>
        <w:t xml:space="preserve"> </w:t>
      </w:r>
      <w:r w:rsidRPr="00B43C55">
        <w:rPr>
          <w:sz w:val="22"/>
          <w:szCs w:val="22"/>
        </w:rPr>
        <w:t>sobre</w:t>
      </w:r>
      <w:r w:rsidRPr="00B43C55">
        <w:rPr>
          <w:spacing w:val="-2"/>
          <w:sz w:val="22"/>
          <w:szCs w:val="22"/>
        </w:rPr>
        <w:t xml:space="preserve"> </w:t>
      </w:r>
      <w:r w:rsidRPr="00B43C55">
        <w:rPr>
          <w:sz w:val="22"/>
          <w:szCs w:val="22"/>
        </w:rPr>
        <w:t>la</w:t>
      </w:r>
      <w:r w:rsidRPr="00B43C55">
        <w:rPr>
          <w:spacing w:val="-1"/>
          <w:sz w:val="22"/>
          <w:szCs w:val="22"/>
        </w:rPr>
        <w:t xml:space="preserve"> </w:t>
      </w:r>
      <w:r w:rsidRPr="00B43C55">
        <w:rPr>
          <w:sz w:val="22"/>
          <w:szCs w:val="22"/>
        </w:rPr>
        <w:t>Contratación</w:t>
      </w:r>
      <w:r w:rsidRPr="00B43C55">
        <w:rPr>
          <w:spacing w:val="-1"/>
          <w:sz w:val="22"/>
          <w:szCs w:val="22"/>
        </w:rPr>
        <w:t xml:space="preserve"> </w:t>
      </w:r>
      <w:r w:rsidRPr="00B43C55">
        <w:rPr>
          <w:sz w:val="22"/>
          <w:szCs w:val="22"/>
        </w:rPr>
        <w:t>con</w:t>
      </w:r>
      <w:r w:rsidRPr="00B43C55">
        <w:rPr>
          <w:spacing w:val="-1"/>
          <w:sz w:val="22"/>
          <w:szCs w:val="22"/>
        </w:rPr>
        <w:t xml:space="preserve"> </w:t>
      </w:r>
      <w:r w:rsidRPr="00B43C55">
        <w:rPr>
          <w:sz w:val="22"/>
          <w:szCs w:val="22"/>
        </w:rPr>
        <w:t>Recursos Públicos.</w:t>
      </w:r>
    </w:p>
    <w:p w14:paraId="26BEBF8F" w14:textId="77777777" w:rsidR="004E7700" w:rsidRPr="00B43C55" w:rsidRDefault="004E7700" w:rsidP="00484117">
      <w:pPr>
        <w:pStyle w:val="Textoindependiente"/>
        <w:spacing w:line="242" w:lineRule="auto"/>
        <w:ind w:left="100" w:right="1663"/>
        <w:jc w:val="both"/>
        <w:rPr>
          <w:sz w:val="22"/>
          <w:szCs w:val="22"/>
        </w:rPr>
      </w:pPr>
    </w:p>
    <w:p w14:paraId="7EC7A53D" w14:textId="325EDB03" w:rsidR="00FC32FF" w:rsidRDefault="00FB063E" w:rsidP="00484117">
      <w:pPr>
        <w:spacing w:before="1" w:line="244" w:lineRule="auto"/>
        <w:ind w:left="100" w:right="1663"/>
        <w:jc w:val="both"/>
      </w:pPr>
      <w:r w:rsidRPr="00B43C55">
        <w:rPr>
          <w:b/>
        </w:rPr>
        <w:t>Documento</w:t>
      </w:r>
      <w:r w:rsidRPr="00B43C55">
        <w:rPr>
          <w:b/>
          <w:spacing w:val="18"/>
        </w:rPr>
        <w:t xml:space="preserve"> </w:t>
      </w:r>
      <w:r w:rsidRPr="00B43C55">
        <w:rPr>
          <w:b/>
        </w:rPr>
        <w:t>CONPES</w:t>
      </w:r>
      <w:r w:rsidRPr="00B43C55">
        <w:rPr>
          <w:b/>
          <w:spacing w:val="17"/>
        </w:rPr>
        <w:t xml:space="preserve"> </w:t>
      </w:r>
      <w:r w:rsidRPr="00B43C55">
        <w:rPr>
          <w:b/>
        </w:rPr>
        <w:t>3654.</w:t>
      </w:r>
      <w:r w:rsidRPr="00B43C55">
        <w:rPr>
          <w:b/>
          <w:spacing w:val="21"/>
        </w:rPr>
        <w:t xml:space="preserve"> </w:t>
      </w:r>
      <w:r w:rsidRPr="00B43C55">
        <w:t>Política</w:t>
      </w:r>
      <w:r w:rsidRPr="00B43C55">
        <w:rPr>
          <w:spacing w:val="15"/>
        </w:rPr>
        <w:t xml:space="preserve"> </w:t>
      </w:r>
      <w:r w:rsidRPr="00B43C55">
        <w:t>de</w:t>
      </w:r>
      <w:r w:rsidRPr="00B43C55">
        <w:rPr>
          <w:spacing w:val="15"/>
        </w:rPr>
        <w:t xml:space="preserve"> </w:t>
      </w:r>
      <w:r w:rsidRPr="00B43C55">
        <w:t>Rendición</w:t>
      </w:r>
      <w:r w:rsidRPr="00B43C55">
        <w:rPr>
          <w:spacing w:val="15"/>
        </w:rPr>
        <w:t xml:space="preserve"> </w:t>
      </w:r>
      <w:r w:rsidRPr="00B43C55">
        <w:t>de</w:t>
      </w:r>
      <w:r w:rsidRPr="00B43C55">
        <w:rPr>
          <w:spacing w:val="15"/>
        </w:rPr>
        <w:t xml:space="preserve"> </w:t>
      </w:r>
      <w:r w:rsidRPr="00B43C55">
        <w:t>Cuentas</w:t>
      </w:r>
      <w:r w:rsidRPr="00B43C55">
        <w:rPr>
          <w:spacing w:val="17"/>
        </w:rPr>
        <w:t xml:space="preserve"> </w:t>
      </w:r>
      <w:r w:rsidRPr="00B43C55">
        <w:t>de</w:t>
      </w:r>
      <w:r w:rsidRPr="00B43C55">
        <w:rPr>
          <w:spacing w:val="15"/>
        </w:rPr>
        <w:t xml:space="preserve"> </w:t>
      </w:r>
      <w:r w:rsidRPr="00B43C55">
        <w:t>la</w:t>
      </w:r>
      <w:r w:rsidR="00895066">
        <w:t xml:space="preserve"> Rama </w:t>
      </w:r>
      <w:r w:rsidR="00EE0DAF">
        <w:t>Ejecutiva</w:t>
      </w:r>
      <w:r w:rsidRPr="00B43C55">
        <w:rPr>
          <w:spacing w:val="-2"/>
        </w:rPr>
        <w:t xml:space="preserve"> </w:t>
      </w:r>
      <w:r w:rsidRPr="00B43C55">
        <w:t>a</w:t>
      </w:r>
      <w:r w:rsidRPr="00B43C55">
        <w:rPr>
          <w:spacing w:val="-1"/>
        </w:rPr>
        <w:t xml:space="preserve"> </w:t>
      </w:r>
      <w:r w:rsidRPr="00B43C55">
        <w:t>los</w:t>
      </w:r>
      <w:r w:rsidRPr="00B43C55">
        <w:rPr>
          <w:spacing w:val="1"/>
        </w:rPr>
        <w:t xml:space="preserve"> </w:t>
      </w:r>
      <w:r w:rsidRPr="00B43C55">
        <w:t>ciudadanos. Abril</w:t>
      </w:r>
      <w:r w:rsidRPr="00B43C55">
        <w:rPr>
          <w:spacing w:val="-1"/>
        </w:rPr>
        <w:t xml:space="preserve"> </w:t>
      </w:r>
      <w:r w:rsidRPr="00B43C55">
        <w:t>de</w:t>
      </w:r>
      <w:r w:rsidRPr="00B43C55">
        <w:rPr>
          <w:spacing w:val="-1"/>
        </w:rPr>
        <w:t xml:space="preserve"> </w:t>
      </w:r>
      <w:r w:rsidRPr="00B43C55">
        <w:t>2010.</w:t>
      </w:r>
    </w:p>
    <w:p w14:paraId="4C1B22A0" w14:textId="77777777" w:rsidR="004E7700" w:rsidRPr="00B43C55" w:rsidRDefault="004E7700" w:rsidP="00484117">
      <w:pPr>
        <w:spacing w:before="1" w:line="244" w:lineRule="auto"/>
        <w:ind w:left="100" w:right="1663"/>
        <w:jc w:val="both"/>
      </w:pPr>
    </w:p>
    <w:p w14:paraId="480C2B91" w14:textId="58C61750" w:rsidR="00FC32FF" w:rsidRPr="00B43C55" w:rsidRDefault="00FB063E" w:rsidP="00484117">
      <w:pPr>
        <w:pStyle w:val="Textoindependiente"/>
        <w:spacing w:before="1" w:line="242" w:lineRule="auto"/>
        <w:ind w:left="100" w:right="1663"/>
        <w:jc w:val="both"/>
        <w:rPr>
          <w:sz w:val="22"/>
          <w:szCs w:val="22"/>
        </w:rPr>
      </w:pPr>
      <w:r w:rsidRPr="00B43C55">
        <w:rPr>
          <w:b/>
          <w:sz w:val="22"/>
          <w:szCs w:val="22"/>
        </w:rPr>
        <w:t>Ley</w:t>
      </w:r>
      <w:r w:rsidRPr="00B43C55">
        <w:rPr>
          <w:b/>
          <w:spacing w:val="56"/>
          <w:sz w:val="22"/>
          <w:szCs w:val="22"/>
        </w:rPr>
        <w:t xml:space="preserve"> </w:t>
      </w:r>
      <w:r w:rsidRPr="00B43C55">
        <w:rPr>
          <w:b/>
          <w:sz w:val="22"/>
          <w:szCs w:val="22"/>
        </w:rPr>
        <w:t>1437</w:t>
      </w:r>
      <w:r w:rsidRPr="00B43C55">
        <w:rPr>
          <w:b/>
          <w:spacing w:val="56"/>
          <w:sz w:val="22"/>
          <w:szCs w:val="22"/>
        </w:rPr>
        <w:t xml:space="preserve"> </w:t>
      </w:r>
      <w:r w:rsidRPr="00B43C55">
        <w:rPr>
          <w:b/>
          <w:sz w:val="22"/>
          <w:szCs w:val="22"/>
        </w:rPr>
        <w:t>de</w:t>
      </w:r>
      <w:r w:rsidRPr="00B43C55">
        <w:rPr>
          <w:b/>
          <w:spacing w:val="56"/>
          <w:sz w:val="22"/>
          <w:szCs w:val="22"/>
        </w:rPr>
        <w:t xml:space="preserve"> </w:t>
      </w:r>
      <w:r w:rsidRPr="00B43C55">
        <w:rPr>
          <w:b/>
          <w:sz w:val="22"/>
          <w:szCs w:val="22"/>
        </w:rPr>
        <w:t>2011.</w:t>
      </w:r>
      <w:r w:rsidRPr="00B43C55">
        <w:rPr>
          <w:b/>
          <w:spacing w:val="60"/>
          <w:sz w:val="22"/>
          <w:szCs w:val="22"/>
        </w:rPr>
        <w:t xml:space="preserve"> </w:t>
      </w:r>
      <w:r w:rsidRPr="00B43C55">
        <w:rPr>
          <w:sz w:val="22"/>
          <w:szCs w:val="22"/>
        </w:rPr>
        <w:t>Por</w:t>
      </w:r>
      <w:r w:rsidRPr="00B43C55">
        <w:rPr>
          <w:spacing w:val="57"/>
          <w:sz w:val="22"/>
          <w:szCs w:val="22"/>
        </w:rPr>
        <w:t xml:space="preserve"> </w:t>
      </w:r>
      <w:r w:rsidRPr="00B43C55">
        <w:rPr>
          <w:sz w:val="22"/>
          <w:szCs w:val="22"/>
        </w:rPr>
        <w:t>la</w:t>
      </w:r>
      <w:r w:rsidRPr="00B43C55">
        <w:rPr>
          <w:spacing w:val="56"/>
          <w:sz w:val="22"/>
          <w:szCs w:val="22"/>
        </w:rPr>
        <w:t xml:space="preserve"> </w:t>
      </w:r>
      <w:r w:rsidRPr="00B43C55">
        <w:rPr>
          <w:sz w:val="22"/>
          <w:szCs w:val="22"/>
        </w:rPr>
        <w:t>cual</w:t>
      </w:r>
      <w:r w:rsidRPr="00B43C55">
        <w:rPr>
          <w:spacing w:val="59"/>
          <w:sz w:val="22"/>
          <w:szCs w:val="22"/>
        </w:rPr>
        <w:t xml:space="preserve"> </w:t>
      </w:r>
      <w:r w:rsidRPr="00B43C55">
        <w:rPr>
          <w:sz w:val="22"/>
          <w:szCs w:val="22"/>
        </w:rPr>
        <w:t>se</w:t>
      </w:r>
      <w:r w:rsidRPr="00B43C55">
        <w:rPr>
          <w:spacing w:val="56"/>
          <w:sz w:val="22"/>
          <w:szCs w:val="22"/>
        </w:rPr>
        <w:t xml:space="preserve"> </w:t>
      </w:r>
      <w:r w:rsidRPr="00B43C55">
        <w:rPr>
          <w:sz w:val="22"/>
          <w:szCs w:val="22"/>
        </w:rPr>
        <w:t>expide</w:t>
      </w:r>
      <w:r w:rsidRPr="00B43C55">
        <w:rPr>
          <w:spacing w:val="56"/>
          <w:sz w:val="22"/>
          <w:szCs w:val="22"/>
        </w:rPr>
        <w:t xml:space="preserve"> </w:t>
      </w:r>
      <w:r w:rsidRPr="00B43C55">
        <w:rPr>
          <w:sz w:val="22"/>
          <w:szCs w:val="22"/>
        </w:rPr>
        <w:t>el</w:t>
      </w:r>
      <w:r w:rsidRPr="00B43C55">
        <w:rPr>
          <w:spacing w:val="56"/>
          <w:sz w:val="22"/>
          <w:szCs w:val="22"/>
        </w:rPr>
        <w:t xml:space="preserve"> </w:t>
      </w:r>
      <w:r w:rsidRPr="00B43C55">
        <w:rPr>
          <w:sz w:val="22"/>
          <w:szCs w:val="22"/>
        </w:rPr>
        <w:t>Código</w:t>
      </w:r>
      <w:r w:rsidRPr="00B43C55">
        <w:rPr>
          <w:spacing w:val="56"/>
          <w:sz w:val="22"/>
          <w:szCs w:val="22"/>
        </w:rPr>
        <w:t xml:space="preserve"> </w:t>
      </w:r>
      <w:r w:rsidRPr="00B43C55">
        <w:rPr>
          <w:sz w:val="22"/>
          <w:szCs w:val="22"/>
        </w:rPr>
        <w:t>de</w:t>
      </w:r>
      <w:r w:rsidRPr="00B43C55">
        <w:rPr>
          <w:spacing w:val="56"/>
          <w:sz w:val="22"/>
          <w:szCs w:val="22"/>
        </w:rPr>
        <w:t xml:space="preserve"> </w:t>
      </w:r>
      <w:r w:rsidRPr="00B43C55">
        <w:rPr>
          <w:sz w:val="22"/>
          <w:szCs w:val="22"/>
        </w:rPr>
        <w:t>Procedimiento</w:t>
      </w:r>
      <w:r w:rsidR="00895066">
        <w:rPr>
          <w:sz w:val="22"/>
          <w:szCs w:val="22"/>
        </w:rPr>
        <w:t xml:space="preserve"> Administrativo </w:t>
      </w:r>
      <w:r w:rsidRPr="00B43C55">
        <w:rPr>
          <w:spacing w:val="-64"/>
          <w:sz w:val="22"/>
          <w:szCs w:val="22"/>
        </w:rPr>
        <w:t xml:space="preserve"> </w:t>
      </w:r>
      <w:r w:rsidRPr="00B43C55">
        <w:rPr>
          <w:spacing w:val="-2"/>
          <w:sz w:val="22"/>
          <w:szCs w:val="22"/>
        </w:rPr>
        <w:t xml:space="preserve"> </w:t>
      </w:r>
      <w:r w:rsidRPr="00B43C55">
        <w:rPr>
          <w:sz w:val="22"/>
          <w:szCs w:val="22"/>
        </w:rPr>
        <w:t>y</w:t>
      </w:r>
      <w:r w:rsidRPr="00B43C55">
        <w:rPr>
          <w:spacing w:val="-4"/>
          <w:sz w:val="22"/>
          <w:szCs w:val="22"/>
        </w:rPr>
        <w:t xml:space="preserve"> </w:t>
      </w:r>
      <w:r w:rsidRPr="00B43C55">
        <w:rPr>
          <w:sz w:val="22"/>
          <w:szCs w:val="22"/>
        </w:rPr>
        <w:t>de</w:t>
      </w:r>
      <w:r w:rsidRPr="00B43C55">
        <w:rPr>
          <w:spacing w:val="-2"/>
          <w:sz w:val="22"/>
          <w:szCs w:val="22"/>
        </w:rPr>
        <w:t xml:space="preserve"> </w:t>
      </w:r>
      <w:r w:rsidRPr="00B43C55">
        <w:rPr>
          <w:sz w:val="22"/>
          <w:szCs w:val="22"/>
        </w:rPr>
        <w:t>lo</w:t>
      </w:r>
      <w:r w:rsidRPr="00B43C55">
        <w:rPr>
          <w:spacing w:val="-1"/>
          <w:sz w:val="22"/>
          <w:szCs w:val="22"/>
        </w:rPr>
        <w:t xml:space="preserve"> </w:t>
      </w:r>
      <w:r w:rsidRPr="00B43C55">
        <w:rPr>
          <w:sz w:val="22"/>
          <w:szCs w:val="22"/>
        </w:rPr>
        <w:t>Contencioso</w:t>
      </w:r>
      <w:r w:rsidRPr="00B43C55">
        <w:rPr>
          <w:spacing w:val="-1"/>
          <w:sz w:val="22"/>
          <w:szCs w:val="22"/>
        </w:rPr>
        <w:t xml:space="preserve"> </w:t>
      </w:r>
      <w:r w:rsidRPr="00B43C55">
        <w:rPr>
          <w:sz w:val="22"/>
          <w:szCs w:val="22"/>
        </w:rPr>
        <w:t>Administrativo.</w:t>
      </w:r>
    </w:p>
    <w:p w14:paraId="15F0328B" w14:textId="77777777" w:rsidR="00FC32FF" w:rsidRPr="00B43C55" w:rsidRDefault="00FC32FF" w:rsidP="00484117">
      <w:pPr>
        <w:pStyle w:val="Textoindependiente"/>
        <w:spacing w:before="6"/>
        <w:jc w:val="both"/>
        <w:rPr>
          <w:sz w:val="22"/>
          <w:szCs w:val="22"/>
        </w:rPr>
      </w:pPr>
    </w:p>
    <w:p w14:paraId="3ACFC24F" w14:textId="77777777" w:rsidR="00FC32FF" w:rsidRPr="00B43C55" w:rsidRDefault="00FB063E" w:rsidP="00484117">
      <w:pPr>
        <w:pStyle w:val="Textoindependiente"/>
        <w:spacing w:line="242" w:lineRule="auto"/>
        <w:ind w:left="100" w:right="1663"/>
        <w:jc w:val="both"/>
        <w:rPr>
          <w:sz w:val="22"/>
          <w:szCs w:val="22"/>
        </w:rPr>
      </w:pPr>
      <w:r w:rsidRPr="00B43C55">
        <w:rPr>
          <w:b/>
          <w:sz w:val="22"/>
          <w:szCs w:val="22"/>
        </w:rPr>
        <w:t xml:space="preserve">Ley 1474 de 2011. </w:t>
      </w:r>
      <w:r w:rsidRPr="00B43C55">
        <w:rPr>
          <w:sz w:val="22"/>
          <w:szCs w:val="22"/>
        </w:rPr>
        <w:t>Por la cual se dictan normas orientadas a fortalecer los</w:t>
      </w:r>
      <w:r w:rsidRPr="00B43C55">
        <w:rPr>
          <w:spacing w:val="1"/>
          <w:sz w:val="22"/>
          <w:szCs w:val="22"/>
        </w:rPr>
        <w:t xml:space="preserve"> </w:t>
      </w:r>
      <w:r w:rsidRPr="00B43C55">
        <w:rPr>
          <w:sz w:val="22"/>
          <w:szCs w:val="22"/>
        </w:rPr>
        <w:t>mecanismos</w:t>
      </w:r>
      <w:r w:rsidRPr="00B43C55">
        <w:rPr>
          <w:spacing w:val="-3"/>
          <w:sz w:val="22"/>
          <w:szCs w:val="22"/>
        </w:rPr>
        <w:t xml:space="preserve"> </w:t>
      </w:r>
      <w:r w:rsidRPr="00B43C55">
        <w:rPr>
          <w:sz w:val="22"/>
          <w:szCs w:val="22"/>
        </w:rPr>
        <w:t>de</w:t>
      </w:r>
      <w:r w:rsidRPr="00B43C55">
        <w:rPr>
          <w:spacing w:val="-4"/>
          <w:sz w:val="22"/>
          <w:szCs w:val="22"/>
        </w:rPr>
        <w:t xml:space="preserve"> </w:t>
      </w:r>
      <w:r w:rsidRPr="00B43C55">
        <w:rPr>
          <w:sz w:val="22"/>
          <w:szCs w:val="22"/>
        </w:rPr>
        <w:t>prevención,</w:t>
      </w:r>
      <w:r w:rsidRPr="00B43C55">
        <w:rPr>
          <w:spacing w:val="-2"/>
          <w:sz w:val="22"/>
          <w:szCs w:val="22"/>
        </w:rPr>
        <w:t xml:space="preserve"> </w:t>
      </w:r>
      <w:r w:rsidRPr="00B43C55">
        <w:rPr>
          <w:sz w:val="22"/>
          <w:szCs w:val="22"/>
        </w:rPr>
        <w:t>investigación y</w:t>
      </w:r>
      <w:r w:rsidRPr="00B43C55">
        <w:rPr>
          <w:spacing w:val="-7"/>
          <w:sz w:val="22"/>
          <w:szCs w:val="22"/>
        </w:rPr>
        <w:t xml:space="preserve"> </w:t>
      </w:r>
      <w:r w:rsidRPr="00B43C55">
        <w:rPr>
          <w:sz w:val="22"/>
          <w:szCs w:val="22"/>
        </w:rPr>
        <w:t>sanción</w:t>
      </w:r>
      <w:r w:rsidRPr="00B43C55">
        <w:rPr>
          <w:spacing w:val="-3"/>
          <w:sz w:val="22"/>
          <w:szCs w:val="22"/>
        </w:rPr>
        <w:t xml:space="preserve"> </w:t>
      </w:r>
      <w:r w:rsidRPr="00B43C55">
        <w:rPr>
          <w:sz w:val="22"/>
          <w:szCs w:val="22"/>
        </w:rPr>
        <w:t>actos</w:t>
      </w:r>
      <w:r w:rsidRPr="00B43C55">
        <w:rPr>
          <w:spacing w:val="-3"/>
          <w:sz w:val="22"/>
          <w:szCs w:val="22"/>
        </w:rPr>
        <w:t xml:space="preserve"> </w:t>
      </w:r>
      <w:r w:rsidRPr="00B43C55">
        <w:rPr>
          <w:sz w:val="22"/>
          <w:szCs w:val="22"/>
        </w:rPr>
        <w:t>de</w:t>
      </w:r>
      <w:r w:rsidRPr="00B43C55">
        <w:rPr>
          <w:spacing w:val="-4"/>
          <w:sz w:val="22"/>
          <w:szCs w:val="22"/>
        </w:rPr>
        <w:t xml:space="preserve"> </w:t>
      </w:r>
      <w:r w:rsidRPr="00B43C55">
        <w:rPr>
          <w:sz w:val="22"/>
          <w:szCs w:val="22"/>
        </w:rPr>
        <w:t>corrupción</w:t>
      </w:r>
      <w:r w:rsidRPr="00B43C55">
        <w:rPr>
          <w:spacing w:val="-3"/>
          <w:sz w:val="22"/>
          <w:szCs w:val="22"/>
        </w:rPr>
        <w:t xml:space="preserve"> </w:t>
      </w:r>
      <w:r w:rsidRPr="00B43C55">
        <w:rPr>
          <w:sz w:val="22"/>
          <w:szCs w:val="22"/>
        </w:rPr>
        <w:t>y</w:t>
      </w:r>
      <w:r w:rsidRPr="00B43C55">
        <w:rPr>
          <w:spacing w:val="-7"/>
          <w:sz w:val="22"/>
          <w:szCs w:val="22"/>
        </w:rPr>
        <w:t xml:space="preserve"> </w:t>
      </w:r>
      <w:r w:rsidRPr="00B43C55">
        <w:rPr>
          <w:sz w:val="22"/>
          <w:szCs w:val="22"/>
        </w:rPr>
        <w:t>la</w:t>
      </w:r>
      <w:r w:rsidRPr="00B43C55">
        <w:rPr>
          <w:spacing w:val="-64"/>
          <w:sz w:val="22"/>
          <w:szCs w:val="22"/>
        </w:rPr>
        <w:t xml:space="preserve"> </w:t>
      </w:r>
      <w:r w:rsidRPr="00B43C55">
        <w:rPr>
          <w:sz w:val="22"/>
          <w:szCs w:val="22"/>
        </w:rPr>
        <w:t>efectividad</w:t>
      </w:r>
      <w:r w:rsidRPr="00B43C55">
        <w:rPr>
          <w:spacing w:val="-2"/>
          <w:sz w:val="22"/>
          <w:szCs w:val="22"/>
        </w:rPr>
        <w:t xml:space="preserve"> </w:t>
      </w:r>
      <w:r w:rsidRPr="00B43C55">
        <w:rPr>
          <w:sz w:val="22"/>
          <w:szCs w:val="22"/>
        </w:rPr>
        <w:t>del</w:t>
      </w:r>
      <w:r w:rsidRPr="00B43C55">
        <w:rPr>
          <w:spacing w:val="-1"/>
          <w:sz w:val="22"/>
          <w:szCs w:val="22"/>
        </w:rPr>
        <w:t xml:space="preserve"> </w:t>
      </w:r>
      <w:r w:rsidRPr="00B43C55">
        <w:rPr>
          <w:sz w:val="22"/>
          <w:szCs w:val="22"/>
        </w:rPr>
        <w:t>control</w:t>
      </w:r>
      <w:r w:rsidRPr="00B43C55">
        <w:rPr>
          <w:spacing w:val="-2"/>
          <w:sz w:val="22"/>
          <w:szCs w:val="22"/>
        </w:rPr>
        <w:t xml:space="preserve"> </w:t>
      </w:r>
      <w:r w:rsidRPr="00B43C55">
        <w:rPr>
          <w:sz w:val="22"/>
          <w:szCs w:val="22"/>
        </w:rPr>
        <w:t>de</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gestión</w:t>
      </w:r>
      <w:r w:rsidRPr="00B43C55">
        <w:rPr>
          <w:spacing w:val="-2"/>
          <w:sz w:val="22"/>
          <w:szCs w:val="22"/>
        </w:rPr>
        <w:t xml:space="preserve"> </w:t>
      </w:r>
      <w:r w:rsidRPr="00B43C55">
        <w:rPr>
          <w:sz w:val="22"/>
          <w:szCs w:val="22"/>
        </w:rPr>
        <w:t>pública.</w:t>
      </w:r>
    </w:p>
    <w:p w14:paraId="4F5E12EF" w14:textId="77777777" w:rsidR="00484117" w:rsidRPr="00B43C55" w:rsidRDefault="00484117" w:rsidP="00484117">
      <w:pPr>
        <w:pStyle w:val="Textoindependiente"/>
        <w:spacing w:line="242" w:lineRule="auto"/>
        <w:ind w:left="100" w:right="1663"/>
        <w:jc w:val="both"/>
        <w:rPr>
          <w:sz w:val="22"/>
          <w:szCs w:val="22"/>
        </w:rPr>
      </w:pPr>
    </w:p>
    <w:p w14:paraId="67094A8A" w14:textId="470D24F9" w:rsidR="00FC32FF" w:rsidRPr="00B43C55" w:rsidRDefault="00FB063E" w:rsidP="00484117">
      <w:pPr>
        <w:pStyle w:val="Textoindependiente"/>
        <w:ind w:left="100" w:right="1663"/>
        <w:jc w:val="both"/>
        <w:rPr>
          <w:sz w:val="22"/>
          <w:szCs w:val="22"/>
        </w:rPr>
      </w:pPr>
      <w:r w:rsidRPr="00B43C55">
        <w:rPr>
          <w:b/>
          <w:sz w:val="22"/>
          <w:szCs w:val="22"/>
        </w:rPr>
        <w:t>Decreto</w:t>
      </w:r>
      <w:r w:rsidRPr="00B43C55">
        <w:rPr>
          <w:b/>
          <w:spacing w:val="25"/>
          <w:sz w:val="22"/>
          <w:szCs w:val="22"/>
        </w:rPr>
        <w:t xml:space="preserve"> </w:t>
      </w:r>
      <w:r w:rsidRPr="00B43C55">
        <w:rPr>
          <w:b/>
          <w:sz w:val="22"/>
          <w:szCs w:val="22"/>
        </w:rPr>
        <w:t>4632</w:t>
      </w:r>
      <w:r w:rsidRPr="00B43C55">
        <w:rPr>
          <w:b/>
          <w:spacing w:val="22"/>
          <w:sz w:val="22"/>
          <w:szCs w:val="22"/>
        </w:rPr>
        <w:t xml:space="preserve"> </w:t>
      </w:r>
      <w:r w:rsidRPr="00B43C55">
        <w:rPr>
          <w:b/>
          <w:sz w:val="22"/>
          <w:szCs w:val="22"/>
        </w:rPr>
        <w:t>de</w:t>
      </w:r>
      <w:r w:rsidRPr="00B43C55">
        <w:rPr>
          <w:b/>
          <w:spacing w:val="23"/>
          <w:sz w:val="22"/>
          <w:szCs w:val="22"/>
        </w:rPr>
        <w:t xml:space="preserve"> </w:t>
      </w:r>
      <w:r w:rsidRPr="00B43C55">
        <w:rPr>
          <w:b/>
          <w:sz w:val="22"/>
          <w:szCs w:val="22"/>
        </w:rPr>
        <w:t>2011.</w:t>
      </w:r>
      <w:r w:rsidRPr="00B43C55">
        <w:rPr>
          <w:b/>
          <w:spacing w:val="28"/>
          <w:sz w:val="22"/>
          <w:szCs w:val="22"/>
        </w:rPr>
        <w:t xml:space="preserve"> </w:t>
      </w:r>
      <w:r w:rsidRPr="00B43C55">
        <w:rPr>
          <w:sz w:val="22"/>
          <w:szCs w:val="22"/>
        </w:rPr>
        <w:t>Por</w:t>
      </w:r>
      <w:r w:rsidRPr="00B43C55">
        <w:rPr>
          <w:spacing w:val="24"/>
          <w:sz w:val="22"/>
          <w:szCs w:val="22"/>
        </w:rPr>
        <w:t xml:space="preserve"> </w:t>
      </w:r>
      <w:r w:rsidRPr="00B43C55">
        <w:rPr>
          <w:sz w:val="22"/>
          <w:szCs w:val="22"/>
        </w:rPr>
        <w:t>medio</w:t>
      </w:r>
      <w:r w:rsidRPr="00B43C55">
        <w:rPr>
          <w:spacing w:val="23"/>
          <w:sz w:val="22"/>
          <w:szCs w:val="22"/>
        </w:rPr>
        <w:t xml:space="preserve"> </w:t>
      </w:r>
      <w:r w:rsidRPr="00B43C55">
        <w:rPr>
          <w:sz w:val="22"/>
          <w:szCs w:val="22"/>
        </w:rPr>
        <w:t>de</w:t>
      </w:r>
      <w:r w:rsidRPr="00B43C55">
        <w:rPr>
          <w:spacing w:val="22"/>
          <w:sz w:val="22"/>
          <w:szCs w:val="22"/>
        </w:rPr>
        <w:t xml:space="preserve"> </w:t>
      </w:r>
      <w:r w:rsidRPr="00B43C55">
        <w:rPr>
          <w:sz w:val="22"/>
          <w:szCs w:val="22"/>
        </w:rPr>
        <w:t>la</w:t>
      </w:r>
      <w:r w:rsidRPr="00B43C55">
        <w:rPr>
          <w:spacing w:val="23"/>
          <w:sz w:val="22"/>
          <w:szCs w:val="22"/>
        </w:rPr>
        <w:t xml:space="preserve"> </w:t>
      </w:r>
      <w:r w:rsidRPr="00B43C55">
        <w:rPr>
          <w:sz w:val="22"/>
          <w:szCs w:val="22"/>
        </w:rPr>
        <w:t>cual</w:t>
      </w:r>
      <w:r w:rsidRPr="00B43C55">
        <w:rPr>
          <w:spacing w:val="22"/>
          <w:sz w:val="22"/>
          <w:szCs w:val="22"/>
        </w:rPr>
        <w:t xml:space="preserve"> </w:t>
      </w:r>
      <w:r w:rsidRPr="00B43C55">
        <w:rPr>
          <w:sz w:val="22"/>
          <w:szCs w:val="22"/>
        </w:rPr>
        <w:t>se</w:t>
      </w:r>
      <w:r w:rsidRPr="00B43C55">
        <w:rPr>
          <w:spacing w:val="22"/>
          <w:sz w:val="22"/>
          <w:szCs w:val="22"/>
        </w:rPr>
        <w:t xml:space="preserve"> </w:t>
      </w:r>
      <w:r w:rsidRPr="00B43C55">
        <w:rPr>
          <w:sz w:val="22"/>
          <w:szCs w:val="22"/>
        </w:rPr>
        <w:t>reglamenta</w:t>
      </w:r>
      <w:r w:rsidRPr="00B43C55">
        <w:rPr>
          <w:spacing w:val="23"/>
          <w:sz w:val="22"/>
          <w:szCs w:val="22"/>
        </w:rPr>
        <w:t xml:space="preserve"> </w:t>
      </w:r>
      <w:r w:rsidRPr="00B43C55">
        <w:rPr>
          <w:sz w:val="22"/>
          <w:szCs w:val="22"/>
        </w:rPr>
        <w:t>parcialmente</w:t>
      </w:r>
      <w:r w:rsidRPr="00B43C55">
        <w:rPr>
          <w:spacing w:val="26"/>
          <w:sz w:val="22"/>
          <w:szCs w:val="22"/>
        </w:rPr>
        <w:t xml:space="preserve"> </w:t>
      </w:r>
      <w:r w:rsidRPr="00B43C55">
        <w:rPr>
          <w:sz w:val="22"/>
          <w:szCs w:val="22"/>
        </w:rPr>
        <w:t>la</w:t>
      </w:r>
      <w:r w:rsidRPr="00B43C55">
        <w:rPr>
          <w:spacing w:val="23"/>
          <w:sz w:val="22"/>
          <w:szCs w:val="22"/>
        </w:rPr>
        <w:t xml:space="preserve"> </w:t>
      </w:r>
      <w:r w:rsidRPr="00B43C55">
        <w:rPr>
          <w:sz w:val="22"/>
          <w:szCs w:val="22"/>
        </w:rPr>
        <w:t>Ley</w:t>
      </w:r>
      <w:r w:rsidR="00895066">
        <w:rPr>
          <w:sz w:val="22"/>
          <w:szCs w:val="22"/>
        </w:rPr>
        <w:t xml:space="preserve"> </w:t>
      </w:r>
      <w:r w:rsidR="00D35A92">
        <w:rPr>
          <w:sz w:val="22"/>
          <w:szCs w:val="22"/>
        </w:rPr>
        <w:t>1474 de</w:t>
      </w:r>
      <w:r w:rsidRPr="00B43C55">
        <w:rPr>
          <w:sz w:val="22"/>
          <w:szCs w:val="22"/>
        </w:rPr>
        <w:t xml:space="preserve"> 2011 en lo que se refiere a la Comisión Nacional para la Moralización y la</w:t>
      </w:r>
      <w:r w:rsidRPr="00B43C55">
        <w:rPr>
          <w:spacing w:val="1"/>
          <w:sz w:val="22"/>
          <w:szCs w:val="22"/>
        </w:rPr>
        <w:t xml:space="preserve"> </w:t>
      </w:r>
      <w:r w:rsidRPr="00B43C55">
        <w:rPr>
          <w:sz w:val="22"/>
          <w:szCs w:val="22"/>
        </w:rPr>
        <w:t>Comisión Nacional Ciudadana para la Lucha contra la Corrupción y se dictan</w:t>
      </w:r>
      <w:r w:rsidR="00895066">
        <w:rPr>
          <w:sz w:val="22"/>
          <w:szCs w:val="22"/>
        </w:rPr>
        <w:t xml:space="preserve"> otras</w:t>
      </w:r>
      <w:r w:rsidRPr="00B43C55">
        <w:rPr>
          <w:sz w:val="22"/>
          <w:szCs w:val="22"/>
        </w:rPr>
        <w:t xml:space="preserve"> disposiciones.</w:t>
      </w:r>
    </w:p>
    <w:p w14:paraId="6A7D89AA" w14:textId="77777777" w:rsidR="00FC32FF" w:rsidRPr="00B43C55" w:rsidRDefault="00FC32FF" w:rsidP="00484117">
      <w:pPr>
        <w:pStyle w:val="Textoindependiente"/>
        <w:spacing w:before="3"/>
        <w:jc w:val="both"/>
        <w:rPr>
          <w:sz w:val="22"/>
          <w:szCs w:val="22"/>
        </w:rPr>
      </w:pPr>
    </w:p>
    <w:p w14:paraId="6D17306C" w14:textId="40D20A0B" w:rsidR="00FC32FF" w:rsidRPr="00B43C55" w:rsidRDefault="00FB063E" w:rsidP="00484117">
      <w:pPr>
        <w:pStyle w:val="Textoindependiente"/>
        <w:spacing w:before="1" w:line="242" w:lineRule="auto"/>
        <w:ind w:left="100" w:right="1704"/>
        <w:jc w:val="both"/>
        <w:rPr>
          <w:sz w:val="22"/>
          <w:szCs w:val="22"/>
        </w:rPr>
      </w:pPr>
      <w:r w:rsidRPr="00B43C55">
        <w:rPr>
          <w:b/>
          <w:sz w:val="22"/>
          <w:szCs w:val="22"/>
        </w:rPr>
        <w:t xml:space="preserve">Decreto 0019 de 2012. </w:t>
      </w:r>
      <w:r w:rsidRPr="00B43C55">
        <w:rPr>
          <w:sz w:val="22"/>
          <w:szCs w:val="22"/>
        </w:rPr>
        <w:t>Por el cual se dictan normas para suprimir o reformar</w:t>
      </w:r>
      <w:r w:rsidRPr="00B43C55">
        <w:rPr>
          <w:spacing w:val="1"/>
          <w:sz w:val="22"/>
          <w:szCs w:val="22"/>
        </w:rPr>
        <w:t xml:space="preserve"> </w:t>
      </w:r>
      <w:r w:rsidRPr="00B43C55">
        <w:rPr>
          <w:sz w:val="22"/>
          <w:szCs w:val="22"/>
        </w:rPr>
        <w:t>regulaciones,</w:t>
      </w:r>
      <w:r w:rsidRPr="00B43C55">
        <w:rPr>
          <w:spacing w:val="1"/>
          <w:sz w:val="22"/>
          <w:szCs w:val="22"/>
        </w:rPr>
        <w:t xml:space="preserve"> </w:t>
      </w:r>
      <w:r w:rsidRPr="00B43C55">
        <w:rPr>
          <w:sz w:val="22"/>
          <w:szCs w:val="22"/>
        </w:rPr>
        <w:lastRenderedPageBreak/>
        <w:t>procedimientos</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trámites</w:t>
      </w:r>
      <w:r w:rsidRPr="00B43C55">
        <w:rPr>
          <w:spacing w:val="1"/>
          <w:sz w:val="22"/>
          <w:szCs w:val="22"/>
        </w:rPr>
        <w:t xml:space="preserve"> </w:t>
      </w:r>
      <w:r w:rsidRPr="00B43C55">
        <w:rPr>
          <w:sz w:val="22"/>
          <w:szCs w:val="22"/>
        </w:rPr>
        <w:t>innecesarios</w:t>
      </w:r>
      <w:r w:rsidRPr="00B43C55">
        <w:rPr>
          <w:spacing w:val="1"/>
          <w:sz w:val="22"/>
          <w:szCs w:val="22"/>
        </w:rPr>
        <w:t xml:space="preserve"> </w:t>
      </w:r>
      <w:r w:rsidRPr="00B43C55">
        <w:rPr>
          <w:sz w:val="22"/>
          <w:szCs w:val="22"/>
        </w:rPr>
        <w:t>existentes</w:t>
      </w:r>
      <w:r w:rsidRPr="00B43C55">
        <w:rPr>
          <w:spacing w:val="1"/>
          <w:sz w:val="22"/>
          <w:szCs w:val="22"/>
        </w:rPr>
        <w:t xml:space="preserve"> </w:t>
      </w:r>
      <w:r w:rsidRPr="00B43C55">
        <w:rPr>
          <w:sz w:val="22"/>
          <w:szCs w:val="22"/>
        </w:rPr>
        <w:t>en</w:t>
      </w:r>
      <w:r w:rsidRPr="00B43C55">
        <w:rPr>
          <w:spacing w:val="1"/>
          <w:sz w:val="22"/>
          <w:szCs w:val="22"/>
        </w:rPr>
        <w:t xml:space="preserve"> </w:t>
      </w:r>
      <w:r w:rsidR="00895066" w:rsidRPr="00B43C55">
        <w:rPr>
          <w:sz w:val="22"/>
          <w:szCs w:val="22"/>
        </w:rPr>
        <w:t>la</w:t>
      </w:r>
      <w:r w:rsidR="00895066">
        <w:rPr>
          <w:sz w:val="22"/>
          <w:szCs w:val="22"/>
        </w:rPr>
        <w:t xml:space="preserve"> Administración </w:t>
      </w:r>
      <w:r w:rsidRPr="00B43C55">
        <w:rPr>
          <w:sz w:val="22"/>
          <w:szCs w:val="22"/>
        </w:rPr>
        <w:t>Pública.</w:t>
      </w:r>
    </w:p>
    <w:p w14:paraId="2DA98E21" w14:textId="77777777" w:rsidR="00FC32FF" w:rsidRPr="00B43C55" w:rsidRDefault="00FC32FF" w:rsidP="00484117">
      <w:pPr>
        <w:pStyle w:val="Textoindependiente"/>
        <w:spacing w:before="3"/>
        <w:jc w:val="both"/>
        <w:rPr>
          <w:sz w:val="22"/>
          <w:szCs w:val="22"/>
        </w:rPr>
      </w:pPr>
    </w:p>
    <w:p w14:paraId="5CBE5B3B" w14:textId="43C4C0E8" w:rsidR="00FC32FF" w:rsidRDefault="00FB063E" w:rsidP="00484117">
      <w:pPr>
        <w:spacing w:line="242" w:lineRule="auto"/>
        <w:ind w:left="100" w:right="1663"/>
        <w:jc w:val="both"/>
      </w:pPr>
      <w:r w:rsidRPr="00B43C55">
        <w:rPr>
          <w:b/>
        </w:rPr>
        <w:t>Decreto</w:t>
      </w:r>
      <w:r w:rsidRPr="00B43C55">
        <w:rPr>
          <w:b/>
          <w:spacing w:val="-1"/>
        </w:rPr>
        <w:t xml:space="preserve"> </w:t>
      </w:r>
      <w:r w:rsidRPr="00B43C55">
        <w:rPr>
          <w:b/>
        </w:rPr>
        <w:t>2641</w:t>
      </w:r>
      <w:r w:rsidRPr="00B43C55">
        <w:rPr>
          <w:b/>
          <w:spacing w:val="-4"/>
        </w:rPr>
        <w:t xml:space="preserve"> </w:t>
      </w:r>
      <w:r w:rsidRPr="00B43C55">
        <w:rPr>
          <w:b/>
        </w:rPr>
        <w:t>de</w:t>
      </w:r>
      <w:r w:rsidRPr="00B43C55">
        <w:rPr>
          <w:b/>
          <w:spacing w:val="-3"/>
        </w:rPr>
        <w:t xml:space="preserve"> </w:t>
      </w:r>
      <w:r w:rsidRPr="00B43C55">
        <w:rPr>
          <w:b/>
        </w:rPr>
        <w:t>2012.</w:t>
      </w:r>
      <w:r w:rsidRPr="00B43C55">
        <w:rPr>
          <w:b/>
          <w:spacing w:val="2"/>
        </w:rPr>
        <w:t xml:space="preserve"> </w:t>
      </w:r>
      <w:r w:rsidRPr="00B43C55">
        <w:t>Por</w:t>
      </w:r>
      <w:r w:rsidRPr="00B43C55">
        <w:rPr>
          <w:spacing w:val="-2"/>
        </w:rPr>
        <w:t xml:space="preserve"> </w:t>
      </w:r>
      <w:r w:rsidRPr="00B43C55">
        <w:t>el</w:t>
      </w:r>
      <w:r w:rsidRPr="00B43C55">
        <w:rPr>
          <w:spacing w:val="-3"/>
        </w:rPr>
        <w:t xml:space="preserve"> </w:t>
      </w:r>
      <w:r w:rsidRPr="00B43C55">
        <w:t>cual</w:t>
      </w:r>
      <w:r w:rsidRPr="00B43C55">
        <w:rPr>
          <w:spacing w:val="-4"/>
        </w:rPr>
        <w:t xml:space="preserve"> </w:t>
      </w:r>
      <w:r w:rsidRPr="00B43C55">
        <w:t>se</w:t>
      </w:r>
      <w:r w:rsidRPr="00B43C55">
        <w:rPr>
          <w:spacing w:val="1"/>
        </w:rPr>
        <w:t xml:space="preserve"> </w:t>
      </w:r>
      <w:r w:rsidRPr="00B43C55">
        <w:t>reglamentan</w:t>
      </w:r>
      <w:r w:rsidRPr="00B43C55">
        <w:rPr>
          <w:spacing w:val="-4"/>
        </w:rPr>
        <w:t xml:space="preserve"> </w:t>
      </w:r>
      <w:r w:rsidRPr="00B43C55">
        <w:t>los</w:t>
      </w:r>
      <w:r w:rsidRPr="00B43C55">
        <w:rPr>
          <w:spacing w:val="-1"/>
        </w:rPr>
        <w:t xml:space="preserve"> </w:t>
      </w:r>
      <w:r w:rsidRPr="00B43C55">
        <w:t>artículos</w:t>
      </w:r>
      <w:r w:rsidRPr="00B43C55">
        <w:rPr>
          <w:spacing w:val="-2"/>
        </w:rPr>
        <w:t xml:space="preserve"> </w:t>
      </w:r>
      <w:r w:rsidRPr="00B43C55">
        <w:t>73 y</w:t>
      </w:r>
      <w:r w:rsidRPr="00B43C55">
        <w:rPr>
          <w:spacing w:val="-6"/>
        </w:rPr>
        <w:t xml:space="preserve"> </w:t>
      </w:r>
      <w:r w:rsidRPr="00B43C55">
        <w:t>76 de</w:t>
      </w:r>
      <w:r w:rsidRPr="00B43C55">
        <w:rPr>
          <w:spacing w:val="-3"/>
        </w:rPr>
        <w:t xml:space="preserve"> </w:t>
      </w:r>
      <w:r w:rsidRPr="00B43C55">
        <w:t>la</w:t>
      </w:r>
      <w:r w:rsidRPr="00B43C55">
        <w:rPr>
          <w:spacing w:val="-4"/>
        </w:rPr>
        <w:t xml:space="preserve"> </w:t>
      </w:r>
      <w:r w:rsidR="00895066" w:rsidRPr="00B43C55">
        <w:t>Ley</w:t>
      </w:r>
      <w:r w:rsidR="00895066">
        <w:t xml:space="preserve"> 1474</w:t>
      </w:r>
      <w:r w:rsidRPr="00B43C55">
        <w:rPr>
          <w:spacing w:val="2"/>
        </w:rPr>
        <w:t xml:space="preserve"> </w:t>
      </w:r>
      <w:r w:rsidRPr="00B43C55">
        <w:t>de</w:t>
      </w:r>
      <w:r w:rsidRPr="00B43C55">
        <w:rPr>
          <w:spacing w:val="-1"/>
        </w:rPr>
        <w:t xml:space="preserve"> </w:t>
      </w:r>
      <w:r w:rsidRPr="00B43C55">
        <w:t>2011.</w:t>
      </w:r>
    </w:p>
    <w:p w14:paraId="0DBEDF12" w14:textId="77777777" w:rsidR="004E7700" w:rsidRPr="00B43C55" w:rsidRDefault="004E7700" w:rsidP="00484117">
      <w:pPr>
        <w:spacing w:line="242" w:lineRule="auto"/>
        <w:ind w:left="100" w:right="1663"/>
        <w:jc w:val="both"/>
      </w:pPr>
    </w:p>
    <w:p w14:paraId="6E8079F2" w14:textId="2C4D07DC" w:rsidR="00FC32FF" w:rsidRPr="00B43C55" w:rsidRDefault="00FB063E" w:rsidP="00484117">
      <w:pPr>
        <w:pStyle w:val="Textoindependiente"/>
        <w:spacing w:line="242" w:lineRule="auto"/>
        <w:ind w:left="100" w:right="1740"/>
        <w:jc w:val="both"/>
        <w:rPr>
          <w:sz w:val="22"/>
          <w:szCs w:val="22"/>
        </w:rPr>
      </w:pPr>
      <w:r w:rsidRPr="00B43C55">
        <w:rPr>
          <w:b/>
          <w:sz w:val="22"/>
          <w:szCs w:val="22"/>
        </w:rPr>
        <w:t xml:space="preserve">Decreto 2573 de 2014. </w:t>
      </w:r>
      <w:r w:rsidRPr="00B43C55">
        <w:rPr>
          <w:sz w:val="22"/>
          <w:szCs w:val="22"/>
        </w:rPr>
        <w:t>Por el cual se establecen los lineamientos generales de la</w:t>
      </w:r>
      <w:r w:rsidRPr="00B43C55">
        <w:rPr>
          <w:spacing w:val="-64"/>
          <w:sz w:val="22"/>
          <w:szCs w:val="22"/>
        </w:rPr>
        <w:t xml:space="preserve"> </w:t>
      </w:r>
      <w:r w:rsidRPr="00B43C55">
        <w:rPr>
          <w:sz w:val="22"/>
          <w:szCs w:val="22"/>
        </w:rPr>
        <w:t>Estrategia</w:t>
      </w:r>
      <w:r w:rsidRPr="00B43C55">
        <w:rPr>
          <w:spacing w:val="-4"/>
          <w:sz w:val="22"/>
          <w:szCs w:val="22"/>
        </w:rPr>
        <w:t xml:space="preserve"> </w:t>
      </w:r>
      <w:r w:rsidRPr="00B43C55">
        <w:rPr>
          <w:sz w:val="22"/>
          <w:szCs w:val="22"/>
        </w:rPr>
        <w:t>de</w:t>
      </w:r>
      <w:r w:rsidRPr="00B43C55">
        <w:rPr>
          <w:spacing w:val="-3"/>
          <w:sz w:val="22"/>
          <w:szCs w:val="22"/>
        </w:rPr>
        <w:t xml:space="preserve"> </w:t>
      </w:r>
      <w:r w:rsidRPr="00B43C55">
        <w:rPr>
          <w:sz w:val="22"/>
          <w:szCs w:val="22"/>
        </w:rPr>
        <w:t>Gobierno</w:t>
      </w:r>
      <w:r w:rsidRPr="00B43C55">
        <w:rPr>
          <w:spacing w:val="-4"/>
          <w:sz w:val="22"/>
          <w:szCs w:val="22"/>
        </w:rPr>
        <w:t xml:space="preserve"> </w:t>
      </w:r>
      <w:r w:rsidRPr="00B43C55">
        <w:rPr>
          <w:sz w:val="22"/>
          <w:szCs w:val="22"/>
        </w:rPr>
        <w:t>en</w:t>
      </w:r>
      <w:r w:rsidRPr="00B43C55">
        <w:rPr>
          <w:spacing w:val="-3"/>
          <w:sz w:val="22"/>
          <w:szCs w:val="22"/>
        </w:rPr>
        <w:t xml:space="preserve"> </w:t>
      </w:r>
      <w:r w:rsidRPr="00B43C55">
        <w:rPr>
          <w:sz w:val="22"/>
          <w:szCs w:val="22"/>
        </w:rPr>
        <w:t>Línea,</w:t>
      </w:r>
      <w:r w:rsidRPr="00B43C55">
        <w:rPr>
          <w:spacing w:val="-2"/>
          <w:sz w:val="22"/>
          <w:szCs w:val="22"/>
        </w:rPr>
        <w:t xml:space="preserve"> </w:t>
      </w:r>
      <w:r w:rsidRPr="00B43C55">
        <w:rPr>
          <w:sz w:val="22"/>
          <w:szCs w:val="22"/>
        </w:rPr>
        <w:t>se</w:t>
      </w:r>
      <w:r w:rsidRPr="00B43C55">
        <w:rPr>
          <w:spacing w:val="-3"/>
          <w:sz w:val="22"/>
          <w:szCs w:val="22"/>
        </w:rPr>
        <w:t xml:space="preserve"> </w:t>
      </w:r>
      <w:r w:rsidRPr="00B43C55">
        <w:rPr>
          <w:sz w:val="22"/>
          <w:szCs w:val="22"/>
        </w:rPr>
        <w:t>reglamenta</w:t>
      </w:r>
      <w:r w:rsidRPr="00B43C55">
        <w:rPr>
          <w:spacing w:val="-4"/>
          <w:sz w:val="22"/>
          <w:szCs w:val="22"/>
        </w:rPr>
        <w:t xml:space="preserve"> </w:t>
      </w:r>
      <w:r w:rsidRPr="00B43C55">
        <w:rPr>
          <w:sz w:val="22"/>
          <w:szCs w:val="22"/>
        </w:rPr>
        <w:t>parcialmente</w:t>
      </w:r>
      <w:r w:rsidRPr="00B43C55">
        <w:rPr>
          <w:spacing w:val="-3"/>
          <w:sz w:val="22"/>
          <w:szCs w:val="22"/>
        </w:rPr>
        <w:t xml:space="preserve"> </w:t>
      </w:r>
      <w:r w:rsidRPr="00B43C55">
        <w:rPr>
          <w:sz w:val="22"/>
          <w:szCs w:val="22"/>
        </w:rPr>
        <w:t>la</w:t>
      </w:r>
      <w:r w:rsidRPr="00B43C55">
        <w:rPr>
          <w:spacing w:val="-3"/>
          <w:sz w:val="22"/>
          <w:szCs w:val="22"/>
        </w:rPr>
        <w:t xml:space="preserve"> </w:t>
      </w:r>
      <w:r w:rsidRPr="00B43C55">
        <w:rPr>
          <w:sz w:val="22"/>
          <w:szCs w:val="22"/>
        </w:rPr>
        <w:t>Ley</w:t>
      </w:r>
      <w:r w:rsidRPr="00B43C55">
        <w:rPr>
          <w:spacing w:val="-7"/>
          <w:sz w:val="22"/>
          <w:szCs w:val="22"/>
        </w:rPr>
        <w:t xml:space="preserve"> </w:t>
      </w:r>
      <w:r w:rsidRPr="00B43C55">
        <w:rPr>
          <w:sz w:val="22"/>
          <w:szCs w:val="22"/>
        </w:rPr>
        <w:t>1341</w:t>
      </w:r>
      <w:r w:rsidRPr="00B43C55">
        <w:rPr>
          <w:spacing w:val="-3"/>
          <w:sz w:val="22"/>
          <w:szCs w:val="22"/>
        </w:rPr>
        <w:t xml:space="preserve"> </w:t>
      </w:r>
      <w:r w:rsidRPr="00B43C55">
        <w:rPr>
          <w:sz w:val="22"/>
          <w:szCs w:val="22"/>
        </w:rPr>
        <w:t>de</w:t>
      </w:r>
      <w:r w:rsidRPr="00B43C55">
        <w:rPr>
          <w:spacing w:val="-4"/>
          <w:sz w:val="22"/>
          <w:szCs w:val="22"/>
        </w:rPr>
        <w:t xml:space="preserve"> </w:t>
      </w:r>
      <w:r w:rsidRPr="00B43C55">
        <w:rPr>
          <w:sz w:val="22"/>
          <w:szCs w:val="22"/>
        </w:rPr>
        <w:t>2009</w:t>
      </w:r>
      <w:r w:rsidRPr="00B43C55">
        <w:rPr>
          <w:spacing w:val="-64"/>
          <w:sz w:val="22"/>
          <w:szCs w:val="22"/>
        </w:rPr>
        <w:t xml:space="preserve"> </w:t>
      </w:r>
      <w:r w:rsidR="00895066">
        <w:rPr>
          <w:spacing w:val="-64"/>
          <w:sz w:val="22"/>
          <w:szCs w:val="22"/>
        </w:rPr>
        <w:t xml:space="preserve">  </w:t>
      </w:r>
      <w:r w:rsidRPr="00B43C55">
        <w:rPr>
          <w:spacing w:val="-5"/>
          <w:sz w:val="22"/>
          <w:szCs w:val="22"/>
        </w:rPr>
        <w:t xml:space="preserve"> </w:t>
      </w:r>
      <w:r w:rsidR="00895066">
        <w:rPr>
          <w:spacing w:val="-5"/>
          <w:sz w:val="22"/>
          <w:szCs w:val="22"/>
        </w:rPr>
        <w:t xml:space="preserve">y </w:t>
      </w:r>
      <w:r w:rsidRPr="00B43C55">
        <w:rPr>
          <w:sz w:val="22"/>
          <w:szCs w:val="22"/>
        </w:rPr>
        <w:t>se</w:t>
      </w:r>
      <w:r w:rsidRPr="00B43C55">
        <w:rPr>
          <w:spacing w:val="-1"/>
          <w:sz w:val="22"/>
          <w:szCs w:val="22"/>
        </w:rPr>
        <w:t xml:space="preserve"> </w:t>
      </w:r>
      <w:r w:rsidRPr="00B43C55">
        <w:rPr>
          <w:sz w:val="22"/>
          <w:szCs w:val="22"/>
        </w:rPr>
        <w:t>dictan</w:t>
      </w:r>
      <w:r w:rsidRPr="00B43C55">
        <w:rPr>
          <w:spacing w:val="-1"/>
          <w:sz w:val="22"/>
          <w:szCs w:val="22"/>
        </w:rPr>
        <w:t xml:space="preserve"> </w:t>
      </w:r>
      <w:r w:rsidRPr="00B43C55">
        <w:rPr>
          <w:sz w:val="22"/>
          <w:szCs w:val="22"/>
        </w:rPr>
        <w:t>otras</w:t>
      </w:r>
      <w:r w:rsidRPr="00B43C55">
        <w:rPr>
          <w:spacing w:val="1"/>
          <w:sz w:val="22"/>
          <w:szCs w:val="22"/>
        </w:rPr>
        <w:t xml:space="preserve"> </w:t>
      </w:r>
      <w:r w:rsidRPr="00B43C55">
        <w:rPr>
          <w:sz w:val="22"/>
          <w:szCs w:val="22"/>
        </w:rPr>
        <w:t>disposiciones.</w:t>
      </w:r>
    </w:p>
    <w:p w14:paraId="51D332E6" w14:textId="77777777" w:rsidR="00FC32FF" w:rsidRPr="00B43C55" w:rsidRDefault="00FC32FF" w:rsidP="00484117">
      <w:pPr>
        <w:pStyle w:val="Textoindependiente"/>
        <w:spacing w:before="4"/>
        <w:jc w:val="both"/>
        <w:rPr>
          <w:sz w:val="22"/>
          <w:szCs w:val="22"/>
        </w:rPr>
      </w:pPr>
    </w:p>
    <w:p w14:paraId="2E54704E" w14:textId="6BAED474" w:rsidR="00FC32FF" w:rsidRPr="00B43C55" w:rsidRDefault="00FB063E" w:rsidP="00484117">
      <w:pPr>
        <w:pStyle w:val="Textoindependiente"/>
        <w:spacing w:line="261" w:lineRule="auto"/>
        <w:ind w:left="100" w:right="1663"/>
        <w:jc w:val="both"/>
        <w:rPr>
          <w:sz w:val="22"/>
          <w:szCs w:val="22"/>
        </w:rPr>
      </w:pPr>
      <w:r w:rsidRPr="00B43C55">
        <w:rPr>
          <w:b/>
          <w:sz w:val="22"/>
          <w:szCs w:val="22"/>
        </w:rPr>
        <w:t xml:space="preserve">Ley 1712 de 2014. </w:t>
      </w:r>
      <w:r w:rsidRPr="00B43C55">
        <w:rPr>
          <w:sz w:val="22"/>
          <w:szCs w:val="22"/>
        </w:rPr>
        <w:t>Por medio de la cual se crea la Ley de Transparencia y del</w:t>
      </w:r>
      <w:r w:rsidRPr="00B43C55">
        <w:rPr>
          <w:spacing w:val="1"/>
          <w:sz w:val="22"/>
          <w:szCs w:val="22"/>
        </w:rPr>
        <w:t xml:space="preserve"> </w:t>
      </w:r>
      <w:r w:rsidRPr="00B43C55">
        <w:rPr>
          <w:sz w:val="22"/>
          <w:szCs w:val="22"/>
        </w:rPr>
        <w:t>Derecho</w:t>
      </w:r>
      <w:r w:rsidRPr="00B43C55">
        <w:rPr>
          <w:spacing w:val="50"/>
          <w:sz w:val="22"/>
          <w:szCs w:val="22"/>
        </w:rPr>
        <w:t xml:space="preserve"> </w:t>
      </w:r>
      <w:r w:rsidRPr="00B43C55">
        <w:rPr>
          <w:sz w:val="22"/>
          <w:szCs w:val="22"/>
        </w:rPr>
        <w:t>de</w:t>
      </w:r>
      <w:r w:rsidRPr="00B43C55">
        <w:rPr>
          <w:spacing w:val="50"/>
          <w:sz w:val="22"/>
          <w:szCs w:val="22"/>
        </w:rPr>
        <w:t xml:space="preserve"> </w:t>
      </w:r>
      <w:r w:rsidRPr="00B43C55">
        <w:rPr>
          <w:sz w:val="22"/>
          <w:szCs w:val="22"/>
        </w:rPr>
        <w:t>Acceso</w:t>
      </w:r>
      <w:r w:rsidRPr="00B43C55">
        <w:rPr>
          <w:spacing w:val="50"/>
          <w:sz w:val="22"/>
          <w:szCs w:val="22"/>
        </w:rPr>
        <w:t xml:space="preserve"> </w:t>
      </w:r>
      <w:r w:rsidRPr="00B43C55">
        <w:rPr>
          <w:sz w:val="22"/>
          <w:szCs w:val="22"/>
        </w:rPr>
        <w:t>a</w:t>
      </w:r>
      <w:r w:rsidRPr="00B43C55">
        <w:rPr>
          <w:spacing w:val="50"/>
          <w:sz w:val="22"/>
          <w:szCs w:val="22"/>
        </w:rPr>
        <w:t xml:space="preserve"> </w:t>
      </w:r>
      <w:r w:rsidRPr="00B43C55">
        <w:rPr>
          <w:sz w:val="22"/>
          <w:szCs w:val="22"/>
        </w:rPr>
        <w:t>la</w:t>
      </w:r>
      <w:r w:rsidRPr="00B43C55">
        <w:rPr>
          <w:spacing w:val="50"/>
          <w:sz w:val="22"/>
          <w:szCs w:val="22"/>
        </w:rPr>
        <w:t xml:space="preserve"> </w:t>
      </w:r>
      <w:r w:rsidRPr="00B43C55">
        <w:rPr>
          <w:sz w:val="22"/>
          <w:szCs w:val="22"/>
        </w:rPr>
        <w:t>Información</w:t>
      </w:r>
      <w:r w:rsidRPr="00B43C55">
        <w:rPr>
          <w:spacing w:val="50"/>
          <w:sz w:val="22"/>
          <w:szCs w:val="22"/>
        </w:rPr>
        <w:t xml:space="preserve"> </w:t>
      </w:r>
      <w:r w:rsidRPr="00B43C55">
        <w:rPr>
          <w:sz w:val="22"/>
          <w:szCs w:val="22"/>
        </w:rPr>
        <w:t>Pública</w:t>
      </w:r>
      <w:r w:rsidRPr="00B43C55">
        <w:rPr>
          <w:spacing w:val="50"/>
          <w:sz w:val="22"/>
          <w:szCs w:val="22"/>
        </w:rPr>
        <w:t xml:space="preserve"> </w:t>
      </w:r>
      <w:r w:rsidRPr="00B43C55">
        <w:rPr>
          <w:sz w:val="22"/>
          <w:szCs w:val="22"/>
        </w:rPr>
        <w:t>Nacional</w:t>
      </w:r>
      <w:r w:rsidRPr="00B43C55">
        <w:rPr>
          <w:spacing w:val="50"/>
          <w:sz w:val="22"/>
          <w:szCs w:val="22"/>
        </w:rPr>
        <w:t xml:space="preserve"> </w:t>
      </w:r>
      <w:r w:rsidRPr="00B43C55">
        <w:rPr>
          <w:sz w:val="22"/>
          <w:szCs w:val="22"/>
        </w:rPr>
        <w:t>y</w:t>
      </w:r>
      <w:r w:rsidRPr="00B43C55">
        <w:rPr>
          <w:spacing w:val="48"/>
          <w:sz w:val="22"/>
          <w:szCs w:val="22"/>
        </w:rPr>
        <w:t xml:space="preserve"> </w:t>
      </w:r>
      <w:r w:rsidRPr="00B43C55">
        <w:rPr>
          <w:sz w:val="22"/>
          <w:szCs w:val="22"/>
        </w:rPr>
        <w:t>se</w:t>
      </w:r>
      <w:r w:rsidRPr="00B43C55">
        <w:rPr>
          <w:spacing w:val="50"/>
          <w:sz w:val="22"/>
          <w:szCs w:val="22"/>
        </w:rPr>
        <w:t xml:space="preserve"> </w:t>
      </w:r>
      <w:r w:rsidRPr="00B43C55">
        <w:rPr>
          <w:sz w:val="22"/>
          <w:szCs w:val="22"/>
        </w:rPr>
        <w:t>dictan</w:t>
      </w:r>
      <w:r w:rsidR="00895066">
        <w:rPr>
          <w:sz w:val="22"/>
          <w:szCs w:val="22"/>
        </w:rPr>
        <w:t xml:space="preserve"> otras</w:t>
      </w:r>
      <w:r w:rsidRPr="00B43C55">
        <w:rPr>
          <w:spacing w:val="50"/>
          <w:sz w:val="22"/>
          <w:szCs w:val="22"/>
        </w:rPr>
        <w:t xml:space="preserve"> </w:t>
      </w:r>
      <w:r w:rsidRPr="00B43C55">
        <w:rPr>
          <w:spacing w:val="-64"/>
          <w:sz w:val="22"/>
          <w:szCs w:val="22"/>
        </w:rPr>
        <w:t xml:space="preserve"> </w:t>
      </w:r>
      <w:r w:rsidR="00895066">
        <w:rPr>
          <w:spacing w:val="-64"/>
          <w:sz w:val="22"/>
          <w:szCs w:val="22"/>
        </w:rPr>
        <w:t xml:space="preserve">  </w:t>
      </w:r>
      <w:r w:rsidRPr="00B43C55">
        <w:rPr>
          <w:sz w:val="22"/>
          <w:szCs w:val="22"/>
        </w:rPr>
        <w:t>disposiciones.</w:t>
      </w:r>
    </w:p>
    <w:p w14:paraId="2317F45C" w14:textId="09192552" w:rsidR="006C0CB0" w:rsidRPr="006C0CB0" w:rsidRDefault="00FB063E" w:rsidP="006C0CB0">
      <w:pPr>
        <w:pStyle w:val="Textoindependiente"/>
        <w:spacing w:before="210" w:line="242" w:lineRule="auto"/>
        <w:ind w:left="100" w:right="1703"/>
        <w:jc w:val="both"/>
        <w:rPr>
          <w:sz w:val="20"/>
          <w:szCs w:val="20"/>
        </w:rPr>
      </w:pPr>
      <w:r w:rsidRPr="00B43C55">
        <w:rPr>
          <w:b/>
          <w:sz w:val="22"/>
          <w:szCs w:val="22"/>
        </w:rPr>
        <w:t>Decreto</w:t>
      </w:r>
      <w:r w:rsidRPr="00B43C55">
        <w:rPr>
          <w:b/>
          <w:spacing w:val="1"/>
          <w:sz w:val="22"/>
          <w:szCs w:val="22"/>
        </w:rPr>
        <w:t xml:space="preserve"> </w:t>
      </w:r>
      <w:r w:rsidRPr="00B43C55">
        <w:rPr>
          <w:b/>
          <w:sz w:val="22"/>
          <w:szCs w:val="22"/>
        </w:rPr>
        <w:t>103 de</w:t>
      </w:r>
      <w:r w:rsidRPr="006C0CB0">
        <w:rPr>
          <w:b/>
          <w:sz w:val="22"/>
          <w:szCs w:val="22"/>
        </w:rPr>
        <w:t xml:space="preserve"> 2016</w:t>
      </w:r>
      <w:r w:rsidRPr="00B43C55">
        <w:rPr>
          <w:b/>
          <w:spacing w:val="1"/>
          <w:sz w:val="22"/>
          <w:szCs w:val="22"/>
        </w:rPr>
        <w:t xml:space="preserve"> </w:t>
      </w:r>
      <w:r w:rsidRPr="00B43C55">
        <w:rPr>
          <w:sz w:val="22"/>
          <w:szCs w:val="22"/>
        </w:rPr>
        <w:t>“Por el cual se reglamenta</w:t>
      </w:r>
      <w:r w:rsidRPr="00B43C55">
        <w:rPr>
          <w:spacing w:val="66"/>
          <w:sz w:val="22"/>
          <w:szCs w:val="22"/>
        </w:rPr>
        <w:t xml:space="preserve"> </w:t>
      </w:r>
      <w:r w:rsidRPr="00B43C55">
        <w:rPr>
          <w:sz w:val="22"/>
          <w:szCs w:val="22"/>
        </w:rPr>
        <w:t>parcialmente la Ley 1712 de</w:t>
      </w:r>
      <w:r w:rsidRPr="00B43C55">
        <w:rPr>
          <w:spacing w:val="1"/>
          <w:sz w:val="22"/>
          <w:szCs w:val="22"/>
        </w:rPr>
        <w:t xml:space="preserve"> </w:t>
      </w:r>
      <w:r w:rsidRPr="00B43C55">
        <w:rPr>
          <w:sz w:val="22"/>
          <w:szCs w:val="22"/>
        </w:rPr>
        <w:t>2014</w:t>
      </w:r>
      <w:r w:rsidRPr="00B43C55">
        <w:rPr>
          <w:spacing w:val="4"/>
          <w:sz w:val="22"/>
          <w:szCs w:val="22"/>
        </w:rPr>
        <w:t xml:space="preserve"> </w:t>
      </w:r>
      <w:r w:rsidRPr="00B43C55">
        <w:rPr>
          <w:sz w:val="22"/>
          <w:szCs w:val="22"/>
        </w:rPr>
        <w:t>y</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dictan otras</w:t>
      </w:r>
      <w:r w:rsidRPr="00B43C55">
        <w:rPr>
          <w:spacing w:val="3"/>
          <w:sz w:val="22"/>
          <w:szCs w:val="22"/>
        </w:rPr>
        <w:t xml:space="preserve"> </w:t>
      </w:r>
      <w:r w:rsidRPr="00B43C55">
        <w:rPr>
          <w:sz w:val="22"/>
          <w:szCs w:val="22"/>
        </w:rPr>
        <w:t>disposiciones”</w:t>
      </w:r>
      <w:r w:rsidRPr="00B43C55">
        <w:rPr>
          <w:spacing w:val="7"/>
          <w:sz w:val="22"/>
          <w:szCs w:val="22"/>
        </w:rPr>
        <w:t xml:space="preserve"> </w:t>
      </w:r>
      <w:r w:rsidRPr="00B43C55">
        <w:rPr>
          <w:sz w:val="22"/>
          <w:szCs w:val="22"/>
        </w:rPr>
        <w:t>y</w:t>
      </w:r>
      <w:r w:rsidRPr="00B43C55">
        <w:rPr>
          <w:spacing w:val="-2"/>
          <w:sz w:val="22"/>
          <w:szCs w:val="22"/>
        </w:rPr>
        <w:t xml:space="preserve"> </w:t>
      </w:r>
      <w:r w:rsidRPr="00B43C55">
        <w:rPr>
          <w:sz w:val="22"/>
          <w:szCs w:val="22"/>
        </w:rPr>
        <w:t>la</w:t>
      </w:r>
      <w:r w:rsidRPr="00B43C55">
        <w:rPr>
          <w:spacing w:val="1"/>
          <w:sz w:val="22"/>
          <w:szCs w:val="22"/>
        </w:rPr>
        <w:t xml:space="preserve"> </w:t>
      </w:r>
      <w:r w:rsidR="006C0CB0" w:rsidRPr="006C0CB0">
        <w:rPr>
          <w:b/>
          <w:sz w:val="22"/>
          <w:szCs w:val="22"/>
        </w:rPr>
        <w:t>Resolución 1519 de 2020</w:t>
      </w:r>
      <w:r w:rsidR="00D35A92">
        <w:rPr>
          <w:b/>
          <w:sz w:val="22"/>
          <w:szCs w:val="22"/>
        </w:rPr>
        <w:t xml:space="preserve"> </w:t>
      </w:r>
      <w:r w:rsidR="00D35A92" w:rsidRPr="00D35A92">
        <w:rPr>
          <w:sz w:val="18"/>
          <w:szCs w:val="22"/>
        </w:rPr>
        <w:t xml:space="preserve">(que deroga la </w:t>
      </w:r>
      <w:r w:rsidR="00D35A92" w:rsidRPr="00D35A92">
        <w:rPr>
          <w:sz w:val="20"/>
        </w:rPr>
        <w:t>Resolución 3564 de 2015</w:t>
      </w:r>
      <w:r w:rsidR="00D35A92">
        <w:t>)</w:t>
      </w:r>
      <w:r w:rsidR="006C0CB0" w:rsidRPr="006C0CB0">
        <w:rPr>
          <w:b/>
          <w:sz w:val="22"/>
          <w:szCs w:val="22"/>
        </w:rPr>
        <w:t xml:space="preserve"> </w:t>
      </w:r>
      <w:r w:rsidR="006C0CB0" w:rsidRPr="006C0CB0">
        <w:rPr>
          <w:sz w:val="22"/>
          <w:szCs w:val="22"/>
        </w:rPr>
        <w:t>“Por la cual se definen los estándares y directrices para publicar la información señalada en la Ley 1712 del 2014 y se definen los requisitos materia de acceso a la información pública, accesibilidad web, seguridad digital, y datos abiertos”</w:t>
      </w:r>
    </w:p>
    <w:p w14:paraId="3C093AF0" w14:textId="77777777" w:rsidR="009536E8" w:rsidRDefault="009536E8" w:rsidP="009536E8">
      <w:pPr>
        <w:pStyle w:val="Textoindependiente"/>
        <w:spacing w:line="242" w:lineRule="auto"/>
        <w:ind w:left="100" w:right="845"/>
        <w:jc w:val="both"/>
        <w:rPr>
          <w:ins w:id="24" w:author="USUARIO" w:date="2022-12-23T09:55:00Z"/>
          <w:sz w:val="22"/>
          <w:szCs w:val="22"/>
        </w:rPr>
      </w:pPr>
    </w:p>
    <w:p w14:paraId="4926CBA6" w14:textId="77777777" w:rsidR="009536E8" w:rsidRDefault="009536E8" w:rsidP="009536E8">
      <w:pPr>
        <w:widowControl/>
        <w:adjustRightInd w:val="0"/>
        <w:ind w:left="100" w:right="1709"/>
        <w:contextualSpacing/>
        <w:jc w:val="both"/>
        <w:rPr>
          <w:ins w:id="25" w:author="USUARIO" w:date="2022-12-23T09:55:00Z"/>
        </w:rPr>
        <w:pPrChange w:id="26" w:author="USUARIO" w:date="2022-12-23T09:55:00Z">
          <w:pPr>
            <w:widowControl/>
            <w:adjustRightInd w:val="0"/>
            <w:ind w:left="100" w:right="758"/>
            <w:contextualSpacing/>
            <w:jc w:val="both"/>
          </w:pPr>
        </w:pPrChange>
      </w:pPr>
      <w:ins w:id="27" w:author="USUARIO" w:date="2022-12-23T09:55:00Z">
        <w:r w:rsidRPr="00E47C67">
          <w:rPr>
            <w:b/>
            <w:bCs/>
          </w:rPr>
          <w:t>Ley 2195 de 2022</w:t>
        </w:r>
        <w:r w:rsidRPr="005A2468">
          <w:t>: Por medio de la cual se adoptan medidas en materias de transparencia, prevención y lucha contra la corrupción y se dictan otras disposiciones.</w:t>
        </w:r>
      </w:ins>
    </w:p>
    <w:p w14:paraId="3EC93A23" w14:textId="48C813B3" w:rsidR="00895066" w:rsidRDefault="00895066" w:rsidP="00484117">
      <w:pPr>
        <w:pStyle w:val="Textoindependiente"/>
        <w:spacing w:before="210" w:line="242" w:lineRule="auto"/>
        <w:ind w:left="100" w:right="1703"/>
        <w:jc w:val="both"/>
        <w:rPr>
          <w:sz w:val="22"/>
          <w:szCs w:val="22"/>
        </w:rPr>
      </w:pPr>
    </w:p>
    <w:p w14:paraId="3EA8A2B4" w14:textId="77777777" w:rsidR="00895066" w:rsidRPr="00B43C55" w:rsidRDefault="00895066" w:rsidP="00484117">
      <w:pPr>
        <w:pStyle w:val="Textoindependiente"/>
        <w:spacing w:before="210" w:line="242" w:lineRule="auto"/>
        <w:ind w:left="100" w:right="1703"/>
        <w:jc w:val="both"/>
        <w:rPr>
          <w:sz w:val="22"/>
          <w:szCs w:val="22"/>
        </w:rPr>
      </w:pPr>
    </w:p>
    <w:p w14:paraId="5DE8C85B" w14:textId="77777777" w:rsidR="00FC32FF" w:rsidRPr="00B43C55" w:rsidRDefault="00FC32FF">
      <w:pPr>
        <w:pStyle w:val="Textoindependiente"/>
        <w:rPr>
          <w:sz w:val="22"/>
          <w:szCs w:val="22"/>
        </w:rPr>
      </w:pPr>
    </w:p>
    <w:p w14:paraId="465B2EA3" w14:textId="77777777" w:rsidR="00484117" w:rsidRDefault="00484117">
      <w:pPr>
        <w:pStyle w:val="Textoindependiente"/>
        <w:rPr>
          <w:sz w:val="26"/>
        </w:rPr>
      </w:pPr>
    </w:p>
    <w:p w14:paraId="33190C6A" w14:textId="77777777" w:rsidR="00484117" w:rsidRDefault="00484117">
      <w:pPr>
        <w:pStyle w:val="Textoindependiente"/>
        <w:rPr>
          <w:sz w:val="26"/>
        </w:rPr>
      </w:pPr>
    </w:p>
    <w:p w14:paraId="62FE193F" w14:textId="77777777" w:rsidR="00484117" w:rsidRDefault="00484117">
      <w:pPr>
        <w:pStyle w:val="Textoindependiente"/>
        <w:rPr>
          <w:sz w:val="26"/>
        </w:rPr>
      </w:pPr>
    </w:p>
    <w:p w14:paraId="491B5E74" w14:textId="77777777" w:rsidR="00484117" w:rsidRDefault="00484117">
      <w:pPr>
        <w:pStyle w:val="Textoindependiente"/>
        <w:rPr>
          <w:sz w:val="26"/>
        </w:rPr>
      </w:pPr>
    </w:p>
    <w:p w14:paraId="3A035671" w14:textId="77777777" w:rsidR="00FC32FF" w:rsidRDefault="00FC32FF">
      <w:pPr>
        <w:pStyle w:val="Textoindependiente"/>
        <w:rPr>
          <w:sz w:val="26"/>
        </w:rPr>
      </w:pPr>
    </w:p>
    <w:p w14:paraId="2D17FFC6" w14:textId="77777777" w:rsidR="00FC32FF" w:rsidRDefault="00FC32FF">
      <w:pPr>
        <w:pStyle w:val="Textoindependiente"/>
        <w:rPr>
          <w:sz w:val="26"/>
        </w:rPr>
      </w:pPr>
    </w:p>
    <w:p w14:paraId="0CBC16CA" w14:textId="77777777" w:rsidR="00FC32FF" w:rsidRDefault="00FC32FF">
      <w:pPr>
        <w:pStyle w:val="Textoindependiente"/>
        <w:rPr>
          <w:sz w:val="26"/>
        </w:rPr>
      </w:pPr>
    </w:p>
    <w:p w14:paraId="26C2FE47" w14:textId="77777777" w:rsidR="00FC32FF" w:rsidRDefault="00FC32FF">
      <w:pPr>
        <w:pStyle w:val="Textoindependiente"/>
        <w:rPr>
          <w:sz w:val="26"/>
        </w:rPr>
      </w:pPr>
    </w:p>
    <w:p w14:paraId="21A1BACB" w14:textId="77777777" w:rsidR="00484117" w:rsidRDefault="00484117">
      <w:pPr>
        <w:pStyle w:val="Textoindependiente"/>
        <w:rPr>
          <w:sz w:val="26"/>
        </w:rPr>
      </w:pPr>
    </w:p>
    <w:p w14:paraId="5487BEC8" w14:textId="77777777" w:rsidR="00484117" w:rsidRDefault="00484117">
      <w:pPr>
        <w:pStyle w:val="Textoindependiente"/>
        <w:rPr>
          <w:sz w:val="26"/>
        </w:rPr>
      </w:pPr>
    </w:p>
    <w:p w14:paraId="76AEF1F8" w14:textId="77777777" w:rsidR="00B43C55" w:rsidRDefault="00B43C55">
      <w:pPr>
        <w:pStyle w:val="Textoindependiente"/>
        <w:rPr>
          <w:sz w:val="26"/>
        </w:rPr>
      </w:pPr>
    </w:p>
    <w:p w14:paraId="3085A5D7" w14:textId="77777777" w:rsidR="00B43C55" w:rsidRDefault="00B43C55">
      <w:pPr>
        <w:pStyle w:val="Textoindependiente"/>
        <w:rPr>
          <w:sz w:val="26"/>
        </w:rPr>
      </w:pPr>
    </w:p>
    <w:p w14:paraId="1237EE91" w14:textId="77777777" w:rsidR="00484117" w:rsidRDefault="00484117">
      <w:pPr>
        <w:pStyle w:val="Textoindependiente"/>
        <w:rPr>
          <w:sz w:val="26"/>
        </w:rPr>
      </w:pPr>
    </w:p>
    <w:p w14:paraId="06C7F2C4" w14:textId="77777777" w:rsidR="00B43C55" w:rsidRDefault="00B43C55">
      <w:pPr>
        <w:pStyle w:val="Textoindependiente"/>
        <w:rPr>
          <w:sz w:val="26"/>
        </w:rPr>
      </w:pPr>
    </w:p>
    <w:p w14:paraId="3FB9049F" w14:textId="77777777" w:rsidR="00B43C55" w:rsidRDefault="00B43C55">
      <w:pPr>
        <w:pStyle w:val="Textoindependiente"/>
        <w:rPr>
          <w:sz w:val="26"/>
        </w:rPr>
      </w:pPr>
    </w:p>
    <w:p w14:paraId="37F3232D" w14:textId="77777777" w:rsidR="00B43C55" w:rsidRDefault="00B43C55">
      <w:pPr>
        <w:pStyle w:val="Textoindependiente"/>
        <w:rPr>
          <w:sz w:val="26"/>
        </w:rPr>
      </w:pPr>
    </w:p>
    <w:p w14:paraId="05993FE8" w14:textId="77777777" w:rsidR="00B43C55" w:rsidRDefault="00B43C55">
      <w:pPr>
        <w:pStyle w:val="Textoindependiente"/>
        <w:rPr>
          <w:sz w:val="26"/>
        </w:rPr>
      </w:pPr>
    </w:p>
    <w:p w14:paraId="6335507D" w14:textId="77777777" w:rsidR="00B43C55" w:rsidRDefault="00B43C55">
      <w:pPr>
        <w:pStyle w:val="Textoindependiente"/>
        <w:rPr>
          <w:sz w:val="26"/>
        </w:rPr>
      </w:pPr>
    </w:p>
    <w:p w14:paraId="0F5DC7DF" w14:textId="77777777" w:rsidR="00B43C55" w:rsidRDefault="00B43C55">
      <w:pPr>
        <w:pStyle w:val="Textoindependiente"/>
        <w:rPr>
          <w:sz w:val="26"/>
        </w:rPr>
      </w:pPr>
    </w:p>
    <w:p w14:paraId="1BC95E2D" w14:textId="77777777" w:rsidR="00B43C55" w:rsidRDefault="00B43C55">
      <w:pPr>
        <w:pStyle w:val="Textoindependiente"/>
        <w:rPr>
          <w:sz w:val="26"/>
        </w:rPr>
      </w:pPr>
    </w:p>
    <w:p w14:paraId="172EA59D" w14:textId="6FE935E7" w:rsidR="00B43C55" w:rsidDel="009536E8" w:rsidRDefault="00B43C55">
      <w:pPr>
        <w:pStyle w:val="Textoindependiente"/>
        <w:rPr>
          <w:del w:id="28" w:author="USUARIO" w:date="2022-12-23T09:55:00Z"/>
          <w:sz w:val="26"/>
        </w:rPr>
      </w:pPr>
    </w:p>
    <w:p w14:paraId="73943387" w14:textId="4C99E43F" w:rsidR="00B43C55" w:rsidDel="009536E8" w:rsidRDefault="00B43C55">
      <w:pPr>
        <w:pStyle w:val="Textoindependiente"/>
        <w:rPr>
          <w:del w:id="29" w:author="USUARIO" w:date="2022-12-23T09:55:00Z"/>
          <w:sz w:val="26"/>
        </w:rPr>
      </w:pPr>
    </w:p>
    <w:p w14:paraId="5001DFEF" w14:textId="0009D189" w:rsidR="00B43C55" w:rsidDel="009536E8" w:rsidRDefault="00B43C55">
      <w:pPr>
        <w:pStyle w:val="Textoindependiente"/>
        <w:rPr>
          <w:del w:id="30" w:author="USUARIO" w:date="2022-12-23T09:55:00Z"/>
          <w:sz w:val="26"/>
        </w:rPr>
      </w:pPr>
    </w:p>
    <w:p w14:paraId="72F8B5D4" w14:textId="38B97BE2" w:rsidR="00B43C55" w:rsidDel="009536E8" w:rsidRDefault="00B43C55">
      <w:pPr>
        <w:pStyle w:val="Textoindependiente"/>
        <w:rPr>
          <w:del w:id="31" w:author="USUARIO" w:date="2022-12-23T09:55:00Z"/>
          <w:sz w:val="26"/>
        </w:rPr>
      </w:pPr>
    </w:p>
    <w:p w14:paraId="4A647655" w14:textId="77777777" w:rsidR="00FC32FF" w:rsidRDefault="00484117" w:rsidP="00484117">
      <w:pPr>
        <w:pStyle w:val="Ttulo1"/>
        <w:tabs>
          <w:tab w:val="left" w:pos="2966"/>
        </w:tabs>
        <w:spacing w:before="162"/>
      </w:pPr>
      <w:bookmarkStart w:id="32" w:name="_Toc93920371"/>
      <w:r>
        <w:t xml:space="preserve">2. </w:t>
      </w:r>
      <w:r w:rsidR="00FB063E">
        <w:t>POLÍTICA</w:t>
      </w:r>
      <w:r w:rsidR="00FB063E">
        <w:rPr>
          <w:spacing w:val="-13"/>
        </w:rPr>
        <w:t xml:space="preserve"> </w:t>
      </w:r>
      <w:r w:rsidR="00FB063E">
        <w:t>ANTICORRUPCIÓN</w:t>
      </w:r>
      <w:bookmarkEnd w:id="32"/>
    </w:p>
    <w:p w14:paraId="0B1C7F83" w14:textId="77777777" w:rsidR="00FC32FF" w:rsidRPr="00B43C55" w:rsidRDefault="00FC32FF" w:rsidP="00B43C55">
      <w:pPr>
        <w:pStyle w:val="Textoindependiente"/>
        <w:spacing w:before="4" w:line="276" w:lineRule="auto"/>
        <w:rPr>
          <w:b/>
          <w:sz w:val="22"/>
          <w:szCs w:val="22"/>
        </w:rPr>
      </w:pPr>
    </w:p>
    <w:p w14:paraId="5F5475E4" w14:textId="287E87F4" w:rsidR="00FC32FF" w:rsidRPr="00B43C55" w:rsidRDefault="00FB063E" w:rsidP="00A31DBA">
      <w:pPr>
        <w:pStyle w:val="Textoindependiente"/>
        <w:spacing w:line="276" w:lineRule="auto"/>
        <w:ind w:left="100" w:right="1694"/>
        <w:jc w:val="both"/>
        <w:rPr>
          <w:sz w:val="22"/>
          <w:szCs w:val="22"/>
        </w:rPr>
      </w:pPr>
      <w:r w:rsidRPr="00B43C55">
        <w:rPr>
          <w:sz w:val="22"/>
          <w:szCs w:val="22"/>
        </w:rPr>
        <w:t xml:space="preserve">El </w:t>
      </w:r>
      <w:r w:rsidR="005F073A">
        <w:rPr>
          <w:sz w:val="22"/>
          <w:szCs w:val="22"/>
        </w:rPr>
        <w:t>INFOTEP</w:t>
      </w:r>
      <w:r w:rsidRPr="00B43C55">
        <w:rPr>
          <w:sz w:val="22"/>
          <w:szCs w:val="22"/>
        </w:rPr>
        <w:t xml:space="preserve"> a través de la formulación del </w:t>
      </w:r>
      <w:r w:rsidR="00484117" w:rsidRPr="00B43C55">
        <w:rPr>
          <w:sz w:val="22"/>
          <w:szCs w:val="22"/>
        </w:rPr>
        <w:t xml:space="preserve"> instrumento de </w:t>
      </w:r>
      <w:r w:rsidRPr="00B43C55">
        <w:rPr>
          <w:sz w:val="22"/>
          <w:szCs w:val="22"/>
        </w:rPr>
        <w:t>Plan Anticorrupción y de atención</w:t>
      </w:r>
      <w:r w:rsidR="005F073A">
        <w:rPr>
          <w:sz w:val="22"/>
          <w:szCs w:val="22"/>
        </w:rPr>
        <w:t xml:space="preserve"> al </w:t>
      </w:r>
      <w:r w:rsidRPr="00B43C55">
        <w:rPr>
          <w:spacing w:val="-64"/>
          <w:sz w:val="22"/>
          <w:szCs w:val="22"/>
        </w:rPr>
        <w:t xml:space="preserve"> </w:t>
      </w:r>
      <w:r w:rsidRPr="00B43C55">
        <w:rPr>
          <w:sz w:val="22"/>
          <w:szCs w:val="22"/>
        </w:rPr>
        <w:t>ciudadano</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sus</w:t>
      </w:r>
      <w:r w:rsidRPr="00B43C55">
        <w:rPr>
          <w:spacing w:val="1"/>
          <w:sz w:val="22"/>
          <w:szCs w:val="22"/>
        </w:rPr>
        <w:t xml:space="preserve"> </w:t>
      </w:r>
      <w:r w:rsidRPr="00B43C55">
        <w:rPr>
          <w:sz w:val="22"/>
          <w:szCs w:val="22"/>
        </w:rPr>
        <w:t>respectivas</w:t>
      </w:r>
      <w:r w:rsidRPr="00B43C55">
        <w:rPr>
          <w:spacing w:val="1"/>
          <w:sz w:val="22"/>
          <w:szCs w:val="22"/>
        </w:rPr>
        <w:t xml:space="preserve"> </w:t>
      </w:r>
      <w:r w:rsidRPr="00B43C55">
        <w:rPr>
          <w:sz w:val="22"/>
          <w:szCs w:val="22"/>
        </w:rPr>
        <w:t>acciones</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estrategias,</w:t>
      </w:r>
      <w:r w:rsidRPr="00B43C55">
        <w:rPr>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compromete</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acercar</w:t>
      </w:r>
      <w:r w:rsidR="00484117" w:rsidRPr="00B43C55">
        <w:rPr>
          <w:sz w:val="22"/>
          <w:szCs w:val="22"/>
        </w:rPr>
        <w:t>se a la ciudadanía</w:t>
      </w:r>
      <w:r w:rsidRPr="00B43C55">
        <w:rPr>
          <w:spacing w:val="1"/>
          <w:sz w:val="22"/>
          <w:szCs w:val="22"/>
        </w:rPr>
        <w:t xml:space="preserve"> </w:t>
      </w:r>
      <w:r w:rsidRPr="00B43C55">
        <w:rPr>
          <w:sz w:val="22"/>
          <w:szCs w:val="22"/>
        </w:rPr>
        <w:t>para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formulación</w:t>
      </w:r>
      <w:r w:rsidRPr="00B43C55">
        <w:rPr>
          <w:spacing w:val="1"/>
          <w:sz w:val="22"/>
          <w:szCs w:val="22"/>
        </w:rPr>
        <w:t xml:space="preserve"> </w:t>
      </w:r>
      <w:r w:rsidRPr="00B43C55">
        <w:rPr>
          <w:sz w:val="22"/>
          <w:szCs w:val="22"/>
        </w:rPr>
        <w:t>e</w:t>
      </w:r>
      <w:r w:rsidRPr="00B43C55">
        <w:rPr>
          <w:spacing w:val="1"/>
          <w:sz w:val="22"/>
          <w:szCs w:val="22"/>
        </w:rPr>
        <w:t xml:space="preserve"> </w:t>
      </w:r>
      <w:r w:rsidRPr="00B43C55">
        <w:rPr>
          <w:sz w:val="22"/>
          <w:szCs w:val="22"/>
        </w:rPr>
        <w:t>implementación</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las</w:t>
      </w:r>
      <w:r w:rsidRPr="00B43C55">
        <w:rPr>
          <w:spacing w:val="1"/>
          <w:sz w:val="22"/>
          <w:szCs w:val="22"/>
        </w:rPr>
        <w:t xml:space="preserve"> </w:t>
      </w:r>
      <w:r w:rsidRPr="00B43C55">
        <w:rPr>
          <w:sz w:val="22"/>
          <w:szCs w:val="22"/>
        </w:rPr>
        <w:t>políticas,</w:t>
      </w:r>
      <w:r w:rsidRPr="00B43C55">
        <w:rPr>
          <w:spacing w:val="1"/>
          <w:sz w:val="22"/>
          <w:szCs w:val="22"/>
        </w:rPr>
        <w:t xml:space="preserve"> </w:t>
      </w:r>
      <w:r w:rsidRPr="00B43C55">
        <w:rPr>
          <w:sz w:val="22"/>
          <w:szCs w:val="22"/>
        </w:rPr>
        <w:t>planes</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proyectos;</w:t>
      </w:r>
      <w:r w:rsidRPr="00B43C55">
        <w:rPr>
          <w:spacing w:val="1"/>
          <w:sz w:val="22"/>
          <w:szCs w:val="22"/>
        </w:rPr>
        <w:t xml:space="preserve"> </w:t>
      </w:r>
      <w:r w:rsidRPr="00B43C55">
        <w:rPr>
          <w:sz w:val="22"/>
          <w:szCs w:val="22"/>
        </w:rPr>
        <w:t>a</w:t>
      </w:r>
      <w:r w:rsidRPr="00B43C55">
        <w:rPr>
          <w:spacing w:val="1"/>
          <w:sz w:val="22"/>
          <w:szCs w:val="22"/>
        </w:rPr>
        <w:t xml:space="preserve"> </w:t>
      </w:r>
      <w:r w:rsidR="00484117" w:rsidRPr="00B43C55">
        <w:rPr>
          <w:sz w:val="22"/>
          <w:szCs w:val="22"/>
        </w:rPr>
        <w:t xml:space="preserve">simplificar </w:t>
      </w:r>
      <w:r w:rsidRPr="00B43C55">
        <w:rPr>
          <w:sz w:val="22"/>
          <w:szCs w:val="22"/>
        </w:rPr>
        <w:t>y</w:t>
      </w:r>
      <w:r w:rsidRPr="00B43C55">
        <w:rPr>
          <w:spacing w:val="1"/>
          <w:sz w:val="22"/>
          <w:szCs w:val="22"/>
        </w:rPr>
        <w:t xml:space="preserve"> </w:t>
      </w:r>
      <w:r w:rsidRPr="00B43C55">
        <w:rPr>
          <w:sz w:val="22"/>
          <w:szCs w:val="22"/>
        </w:rPr>
        <w:t>hacer</w:t>
      </w:r>
      <w:r w:rsidRPr="00B43C55">
        <w:rPr>
          <w:spacing w:val="1"/>
          <w:sz w:val="22"/>
          <w:szCs w:val="22"/>
        </w:rPr>
        <w:t xml:space="preserve"> </w:t>
      </w:r>
      <w:r w:rsidRPr="00B43C55">
        <w:rPr>
          <w:sz w:val="22"/>
          <w:szCs w:val="22"/>
        </w:rPr>
        <w:t>más</w:t>
      </w:r>
      <w:r w:rsidRPr="00B43C55">
        <w:rPr>
          <w:spacing w:val="1"/>
          <w:sz w:val="22"/>
          <w:szCs w:val="22"/>
        </w:rPr>
        <w:t xml:space="preserve"> </w:t>
      </w:r>
      <w:r w:rsidRPr="00B43C55">
        <w:rPr>
          <w:sz w:val="22"/>
          <w:szCs w:val="22"/>
        </w:rPr>
        <w:t>eficientes</w:t>
      </w:r>
      <w:r w:rsidRPr="00B43C55">
        <w:rPr>
          <w:spacing w:val="1"/>
          <w:sz w:val="22"/>
          <w:szCs w:val="22"/>
        </w:rPr>
        <w:t xml:space="preserve"> </w:t>
      </w:r>
      <w:r w:rsidRPr="00B43C55">
        <w:rPr>
          <w:sz w:val="22"/>
          <w:szCs w:val="22"/>
        </w:rPr>
        <w:t>los</w:t>
      </w:r>
      <w:r w:rsidRPr="00B43C55">
        <w:rPr>
          <w:spacing w:val="1"/>
          <w:sz w:val="22"/>
          <w:szCs w:val="22"/>
        </w:rPr>
        <w:t xml:space="preserve"> </w:t>
      </w:r>
      <w:r w:rsidRPr="00B43C55">
        <w:rPr>
          <w:sz w:val="22"/>
          <w:szCs w:val="22"/>
        </w:rPr>
        <w:t>trámites</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busca</w:t>
      </w:r>
      <w:r w:rsidRPr="00B43C55">
        <w:rPr>
          <w:spacing w:val="1"/>
          <w:sz w:val="22"/>
          <w:szCs w:val="22"/>
        </w:rPr>
        <w:t xml:space="preserve"> </w:t>
      </w:r>
      <w:r w:rsidRPr="00B43C55">
        <w:rPr>
          <w:sz w:val="22"/>
          <w:szCs w:val="22"/>
        </w:rPr>
        <w:t>de</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 xml:space="preserve">satisfacción </w:t>
      </w:r>
      <w:r w:rsidR="00484117" w:rsidRPr="00B43C55">
        <w:rPr>
          <w:sz w:val="22"/>
          <w:szCs w:val="22"/>
        </w:rPr>
        <w:t xml:space="preserve">de las partes interesadas, </w:t>
      </w:r>
      <w:r w:rsidRPr="00B43C55">
        <w:rPr>
          <w:sz w:val="22"/>
          <w:szCs w:val="22"/>
        </w:rPr>
        <w:t>a gestionar los riesgos de corrupción</w:t>
      </w:r>
      <w:r w:rsidRPr="00B43C55">
        <w:rPr>
          <w:spacing w:val="1"/>
          <w:sz w:val="22"/>
          <w:szCs w:val="22"/>
        </w:rPr>
        <w:t xml:space="preserve"> </w:t>
      </w:r>
      <w:r w:rsidRPr="00B43C55">
        <w:rPr>
          <w:sz w:val="22"/>
          <w:szCs w:val="22"/>
        </w:rPr>
        <w:t xml:space="preserve">con el fin </w:t>
      </w:r>
      <w:r w:rsidR="00484117" w:rsidRPr="00B43C55">
        <w:rPr>
          <w:sz w:val="22"/>
          <w:szCs w:val="22"/>
        </w:rPr>
        <w:t xml:space="preserve">de lograr su control, ser </w:t>
      </w:r>
      <w:r w:rsidRPr="00B43C55">
        <w:rPr>
          <w:sz w:val="22"/>
          <w:szCs w:val="22"/>
        </w:rPr>
        <w:t xml:space="preserve">ejemplo de transparencia e integridad </w:t>
      </w:r>
      <w:r w:rsidR="00484117" w:rsidRPr="00B43C55">
        <w:rPr>
          <w:sz w:val="22"/>
          <w:szCs w:val="22"/>
        </w:rPr>
        <w:t>a</w:t>
      </w:r>
      <w:r w:rsidRPr="00B43C55">
        <w:rPr>
          <w:sz w:val="22"/>
          <w:szCs w:val="22"/>
        </w:rPr>
        <w:t xml:space="preserve"> nivel </w:t>
      </w:r>
      <w:r w:rsidR="00484117" w:rsidRPr="00B43C55">
        <w:rPr>
          <w:sz w:val="22"/>
          <w:szCs w:val="22"/>
        </w:rPr>
        <w:t>insular y rendir cuentas</w:t>
      </w:r>
      <w:r w:rsidRPr="00B43C55">
        <w:rPr>
          <w:sz w:val="22"/>
          <w:szCs w:val="22"/>
        </w:rPr>
        <w:t xml:space="preserve"> a la ciudadanía con el objeto de mantenerla</w:t>
      </w:r>
      <w:r w:rsidRPr="00B43C55">
        <w:rPr>
          <w:spacing w:val="1"/>
          <w:sz w:val="22"/>
          <w:szCs w:val="22"/>
        </w:rPr>
        <w:t xml:space="preserve"> </w:t>
      </w:r>
      <w:r w:rsidRPr="00B43C55">
        <w:rPr>
          <w:sz w:val="22"/>
          <w:szCs w:val="22"/>
        </w:rPr>
        <w:t>informada y generar espacios de diálogo</w:t>
      </w:r>
      <w:r w:rsidR="00484117" w:rsidRPr="00B43C55">
        <w:rPr>
          <w:sz w:val="22"/>
          <w:szCs w:val="22"/>
        </w:rPr>
        <w:t xml:space="preserve"> y concertación</w:t>
      </w:r>
      <w:r w:rsidRPr="00B43C55">
        <w:rPr>
          <w:sz w:val="22"/>
          <w:szCs w:val="22"/>
        </w:rPr>
        <w:t xml:space="preserve"> con ésta sobre el avance y cumplimiento</w:t>
      </w:r>
      <w:r w:rsidRPr="00B43C55">
        <w:rPr>
          <w:spacing w:val="1"/>
          <w:sz w:val="22"/>
          <w:szCs w:val="22"/>
        </w:rPr>
        <w:t xml:space="preserve"> </w:t>
      </w:r>
      <w:r w:rsidRPr="00B43C55">
        <w:rPr>
          <w:sz w:val="22"/>
          <w:szCs w:val="22"/>
        </w:rPr>
        <w:t xml:space="preserve">de </w:t>
      </w:r>
      <w:r w:rsidR="00484117" w:rsidRPr="00B43C55">
        <w:rPr>
          <w:sz w:val="22"/>
          <w:szCs w:val="22"/>
        </w:rPr>
        <w:t xml:space="preserve">las </w:t>
      </w:r>
      <w:r w:rsidRPr="00B43C55">
        <w:rPr>
          <w:sz w:val="22"/>
          <w:szCs w:val="22"/>
        </w:rPr>
        <w:t xml:space="preserve">metas institucionales, a facilitar el acceso a la información pública institucional </w:t>
      </w:r>
      <w:r w:rsidR="00AE16D1" w:rsidRPr="00B43C55">
        <w:rPr>
          <w:sz w:val="22"/>
          <w:szCs w:val="22"/>
        </w:rPr>
        <w:t xml:space="preserve">y </w:t>
      </w:r>
      <w:r w:rsidRPr="00B43C55">
        <w:rPr>
          <w:spacing w:val="-64"/>
          <w:sz w:val="22"/>
          <w:szCs w:val="22"/>
        </w:rPr>
        <w:t xml:space="preserve"> </w:t>
      </w:r>
      <w:r w:rsidR="00AE16D1" w:rsidRPr="00B43C55">
        <w:rPr>
          <w:spacing w:val="-64"/>
          <w:sz w:val="22"/>
          <w:szCs w:val="22"/>
        </w:rPr>
        <w:t xml:space="preserve">      </w:t>
      </w:r>
      <w:r w:rsidRPr="00B43C55">
        <w:rPr>
          <w:sz w:val="22"/>
          <w:szCs w:val="22"/>
        </w:rPr>
        <w:t>hacer de</w:t>
      </w:r>
      <w:r w:rsidRPr="00B43C55">
        <w:rPr>
          <w:spacing w:val="2"/>
          <w:sz w:val="22"/>
          <w:szCs w:val="22"/>
        </w:rPr>
        <w:t xml:space="preserve"> </w:t>
      </w:r>
      <w:r w:rsidRPr="00B43C55">
        <w:rPr>
          <w:sz w:val="22"/>
          <w:szCs w:val="22"/>
        </w:rPr>
        <w:t>estos procesos acciones permanentes</w:t>
      </w:r>
      <w:r w:rsidRPr="00B43C55">
        <w:rPr>
          <w:spacing w:val="4"/>
          <w:sz w:val="22"/>
          <w:szCs w:val="22"/>
        </w:rPr>
        <w:t xml:space="preserve"> </w:t>
      </w:r>
      <w:r w:rsidRPr="00B43C55">
        <w:rPr>
          <w:sz w:val="22"/>
          <w:szCs w:val="22"/>
        </w:rPr>
        <w:t>en</w:t>
      </w:r>
      <w:r w:rsidRPr="00B43C55">
        <w:rPr>
          <w:spacing w:val="-2"/>
          <w:sz w:val="22"/>
          <w:szCs w:val="22"/>
        </w:rPr>
        <w:t xml:space="preserve"> </w:t>
      </w:r>
      <w:r w:rsidRPr="00B43C55">
        <w:rPr>
          <w:sz w:val="22"/>
          <w:szCs w:val="22"/>
        </w:rPr>
        <w:t>la</w:t>
      </w:r>
      <w:r w:rsidRPr="00B43C55">
        <w:rPr>
          <w:spacing w:val="-2"/>
          <w:sz w:val="22"/>
          <w:szCs w:val="22"/>
        </w:rPr>
        <w:t xml:space="preserve"> </w:t>
      </w:r>
      <w:r w:rsidRPr="00B43C55">
        <w:rPr>
          <w:sz w:val="22"/>
          <w:szCs w:val="22"/>
        </w:rPr>
        <w:t>gestión.</w:t>
      </w:r>
    </w:p>
    <w:p w14:paraId="463B9999" w14:textId="77777777" w:rsidR="00FC32FF" w:rsidRPr="00B43C55" w:rsidRDefault="00FC32FF" w:rsidP="00B43C55">
      <w:pPr>
        <w:pStyle w:val="Textoindependiente"/>
        <w:spacing w:line="276" w:lineRule="auto"/>
        <w:rPr>
          <w:sz w:val="22"/>
          <w:szCs w:val="22"/>
        </w:rPr>
      </w:pPr>
    </w:p>
    <w:p w14:paraId="77806064" w14:textId="77777777" w:rsidR="00FC32FF" w:rsidRPr="00B43C55" w:rsidRDefault="00484117" w:rsidP="00B43C55">
      <w:pPr>
        <w:pStyle w:val="Ttulo1"/>
        <w:tabs>
          <w:tab w:val="left" w:pos="4002"/>
        </w:tabs>
        <w:spacing w:before="92" w:line="276" w:lineRule="auto"/>
        <w:ind w:right="1596"/>
        <w:rPr>
          <w:sz w:val="22"/>
          <w:szCs w:val="22"/>
        </w:rPr>
      </w:pPr>
      <w:bookmarkStart w:id="33" w:name="_Toc93920372"/>
      <w:r w:rsidRPr="00B43C55">
        <w:rPr>
          <w:sz w:val="22"/>
          <w:szCs w:val="22"/>
        </w:rPr>
        <w:t xml:space="preserve">3. </w:t>
      </w:r>
      <w:r w:rsidR="00FB063E" w:rsidRPr="00B43C55">
        <w:rPr>
          <w:sz w:val="22"/>
          <w:szCs w:val="22"/>
        </w:rPr>
        <w:t>OBJETIVOS</w:t>
      </w:r>
      <w:bookmarkEnd w:id="33"/>
    </w:p>
    <w:p w14:paraId="12FEC60E" w14:textId="77777777" w:rsidR="00FC32FF" w:rsidRPr="00B43C55" w:rsidRDefault="00FB063E" w:rsidP="00B43C55">
      <w:pPr>
        <w:spacing w:before="140" w:line="276" w:lineRule="auto"/>
        <w:ind w:left="100"/>
        <w:rPr>
          <w:b/>
        </w:rPr>
      </w:pPr>
      <w:r w:rsidRPr="00B43C55">
        <w:rPr>
          <w:b/>
        </w:rPr>
        <w:t>OBJETIVO</w:t>
      </w:r>
      <w:r w:rsidRPr="00B43C55">
        <w:rPr>
          <w:b/>
          <w:spacing w:val="-14"/>
        </w:rPr>
        <w:t xml:space="preserve"> </w:t>
      </w:r>
      <w:r w:rsidRPr="00B43C55">
        <w:rPr>
          <w:b/>
        </w:rPr>
        <w:t>GENERAL</w:t>
      </w:r>
    </w:p>
    <w:p w14:paraId="5300C5F3" w14:textId="5D493209" w:rsidR="00FC32FF" w:rsidRPr="00B43C55" w:rsidRDefault="00FB063E" w:rsidP="00B43C55">
      <w:pPr>
        <w:pStyle w:val="Textoindependiente"/>
        <w:spacing w:before="136" w:line="276" w:lineRule="auto"/>
        <w:ind w:left="100" w:right="1703"/>
        <w:jc w:val="both"/>
        <w:rPr>
          <w:sz w:val="22"/>
          <w:szCs w:val="22"/>
        </w:rPr>
      </w:pPr>
      <w:r w:rsidRPr="00B43C55">
        <w:rPr>
          <w:sz w:val="22"/>
          <w:szCs w:val="22"/>
        </w:rPr>
        <w:t xml:space="preserve">Actualizar y </w:t>
      </w:r>
      <w:r w:rsidR="00AE16D1" w:rsidRPr="00B43C55">
        <w:rPr>
          <w:sz w:val="22"/>
          <w:szCs w:val="22"/>
        </w:rPr>
        <w:t>lograr</w:t>
      </w:r>
      <w:r w:rsidRPr="00B43C55">
        <w:rPr>
          <w:sz w:val="22"/>
          <w:szCs w:val="22"/>
        </w:rPr>
        <w:t xml:space="preserve"> la implementación del Plan Anticorrupción y de </w:t>
      </w:r>
      <w:r w:rsidR="00C21579" w:rsidRPr="00B43C55">
        <w:rPr>
          <w:sz w:val="22"/>
          <w:szCs w:val="22"/>
        </w:rPr>
        <w:t>Atención</w:t>
      </w:r>
      <w:r w:rsidR="00C21579">
        <w:rPr>
          <w:sz w:val="22"/>
          <w:szCs w:val="22"/>
        </w:rPr>
        <w:t xml:space="preserve"> </w:t>
      </w:r>
      <w:r w:rsidR="00C21579" w:rsidRPr="00B43C55">
        <w:rPr>
          <w:spacing w:val="-64"/>
          <w:sz w:val="22"/>
          <w:szCs w:val="22"/>
        </w:rPr>
        <w:t>al</w:t>
      </w:r>
      <w:r w:rsidRPr="00B43C55">
        <w:rPr>
          <w:sz w:val="22"/>
          <w:szCs w:val="22"/>
        </w:rPr>
        <w:t xml:space="preserve"> Ciudadano de</w:t>
      </w:r>
      <w:r w:rsidR="00AE16D1" w:rsidRPr="00B43C55">
        <w:rPr>
          <w:sz w:val="22"/>
          <w:szCs w:val="22"/>
        </w:rPr>
        <w:t xml:space="preserve"> </w:t>
      </w:r>
      <w:r w:rsidRPr="00B43C55">
        <w:rPr>
          <w:b/>
          <w:sz w:val="22"/>
          <w:szCs w:val="22"/>
        </w:rPr>
        <w:t>INFOTEP</w:t>
      </w:r>
      <w:r w:rsidRPr="00B43C55">
        <w:rPr>
          <w:sz w:val="22"/>
          <w:szCs w:val="22"/>
        </w:rPr>
        <w:t>, de acuerdo con lo estipulado en la Ley 1474 de 2011</w:t>
      </w:r>
      <w:ins w:id="34" w:author="USUARIO" w:date="2022-12-23T09:55:00Z">
        <w:r w:rsidR="009536E8">
          <w:rPr>
            <w:sz w:val="22"/>
            <w:szCs w:val="22"/>
          </w:rPr>
          <w:t xml:space="preserve">, </w:t>
        </w:r>
      </w:ins>
      <w:del w:id="35" w:author="USUARIO" w:date="2022-12-23T09:55:00Z">
        <w:r w:rsidRPr="00B43C55" w:rsidDel="009536E8">
          <w:rPr>
            <w:sz w:val="22"/>
            <w:szCs w:val="22"/>
          </w:rPr>
          <w:delText xml:space="preserve"> y </w:delText>
        </w:r>
      </w:del>
      <w:r w:rsidRPr="00B43C55">
        <w:rPr>
          <w:sz w:val="22"/>
          <w:szCs w:val="22"/>
        </w:rPr>
        <w:t>el</w:t>
      </w:r>
      <w:r w:rsidRPr="00B43C55">
        <w:rPr>
          <w:spacing w:val="1"/>
          <w:sz w:val="22"/>
          <w:szCs w:val="22"/>
        </w:rPr>
        <w:t xml:space="preserve"> </w:t>
      </w:r>
      <w:r w:rsidRPr="00B43C55">
        <w:rPr>
          <w:sz w:val="22"/>
          <w:szCs w:val="22"/>
        </w:rPr>
        <w:t>Decreto 2641 de 2012</w:t>
      </w:r>
      <w:ins w:id="36" w:author="USUARIO" w:date="2022-12-23T09:56:00Z">
        <w:r w:rsidR="009536E8">
          <w:rPr>
            <w:sz w:val="22"/>
            <w:szCs w:val="22"/>
          </w:rPr>
          <w:t xml:space="preserve"> y la Ley 2195 de 2022</w:t>
        </w:r>
      </w:ins>
      <w:r w:rsidRPr="00B43C55">
        <w:rPr>
          <w:sz w:val="22"/>
          <w:szCs w:val="22"/>
        </w:rPr>
        <w:t>, a través del establecimiento de estrategias, actividades y</w:t>
      </w:r>
      <w:r w:rsidRPr="00B43C55">
        <w:rPr>
          <w:spacing w:val="1"/>
          <w:sz w:val="22"/>
          <w:szCs w:val="22"/>
        </w:rPr>
        <w:t xml:space="preserve"> </w:t>
      </w:r>
      <w:r w:rsidRPr="00B43C55">
        <w:rPr>
          <w:sz w:val="22"/>
          <w:szCs w:val="22"/>
        </w:rPr>
        <w:t>controles</w:t>
      </w:r>
      <w:r w:rsidRPr="00B43C55">
        <w:rPr>
          <w:spacing w:val="1"/>
          <w:sz w:val="22"/>
          <w:szCs w:val="22"/>
        </w:rPr>
        <w:t xml:space="preserve"> </w:t>
      </w:r>
      <w:r w:rsidRPr="00B43C55">
        <w:rPr>
          <w:sz w:val="22"/>
          <w:szCs w:val="22"/>
        </w:rPr>
        <w:t>tendientes</w:t>
      </w:r>
      <w:r w:rsidRPr="00B43C55">
        <w:rPr>
          <w:spacing w:val="1"/>
          <w:sz w:val="22"/>
          <w:szCs w:val="22"/>
        </w:rPr>
        <w:t xml:space="preserve"> </w:t>
      </w:r>
      <w:r w:rsidRPr="00B43C55">
        <w:rPr>
          <w:sz w:val="22"/>
          <w:szCs w:val="22"/>
        </w:rPr>
        <w:t>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lucha</w:t>
      </w:r>
      <w:r w:rsidRPr="00B43C55">
        <w:rPr>
          <w:spacing w:val="1"/>
          <w:sz w:val="22"/>
          <w:szCs w:val="22"/>
        </w:rPr>
        <w:t xml:space="preserve"> </w:t>
      </w:r>
      <w:r w:rsidRPr="00B43C55">
        <w:rPr>
          <w:sz w:val="22"/>
          <w:szCs w:val="22"/>
        </w:rPr>
        <w:t>contra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corrupción</w:t>
      </w:r>
      <w:r w:rsidRPr="00B43C55">
        <w:rPr>
          <w:spacing w:val="1"/>
          <w:sz w:val="22"/>
          <w:szCs w:val="22"/>
        </w:rPr>
        <w:t xml:space="preserve"> </w:t>
      </w:r>
      <w:r w:rsidRPr="00B43C55">
        <w:rPr>
          <w:sz w:val="22"/>
          <w:szCs w:val="22"/>
        </w:rPr>
        <w:t>y</w:t>
      </w:r>
      <w:r w:rsidRPr="00B43C55">
        <w:rPr>
          <w:spacing w:val="1"/>
          <w:sz w:val="22"/>
          <w:szCs w:val="22"/>
        </w:rPr>
        <w:t xml:space="preserve"> </w:t>
      </w:r>
      <w:r w:rsidRPr="00B43C55">
        <w:rPr>
          <w:sz w:val="22"/>
          <w:szCs w:val="22"/>
        </w:rPr>
        <w:t>el</w:t>
      </w:r>
      <w:r w:rsidRPr="00B43C55">
        <w:rPr>
          <w:spacing w:val="1"/>
          <w:sz w:val="22"/>
          <w:szCs w:val="22"/>
        </w:rPr>
        <w:t xml:space="preserve"> </w:t>
      </w:r>
      <w:r w:rsidRPr="00B43C55">
        <w:rPr>
          <w:sz w:val="22"/>
          <w:szCs w:val="22"/>
        </w:rPr>
        <w:t>mejoramiento</w:t>
      </w:r>
      <w:r w:rsidRPr="00B43C55">
        <w:rPr>
          <w:spacing w:val="1"/>
          <w:sz w:val="22"/>
          <w:szCs w:val="22"/>
        </w:rPr>
        <w:t xml:space="preserve"> </w:t>
      </w:r>
      <w:r w:rsidRPr="00B43C55">
        <w:rPr>
          <w:sz w:val="22"/>
          <w:szCs w:val="22"/>
        </w:rPr>
        <w:t>en</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Atención</w:t>
      </w:r>
      <w:r w:rsidRPr="00B43C55">
        <w:rPr>
          <w:spacing w:val="2"/>
          <w:sz w:val="22"/>
          <w:szCs w:val="22"/>
        </w:rPr>
        <w:t xml:space="preserve"> </w:t>
      </w:r>
      <w:r w:rsidRPr="00B43C55">
        <w:rPr>
          <w:sz w:val="22"/>
          <w:szCs w:val="22"/>
        </w:rPr>
        <w:t>al</w:t>
      </w:r>
      <w:r w:rsidRPr="00B43C55">
        <w:rPr>
          <w:spacing w:val="-1"/>
          <w:sz w:val="22"/>
          <w:szCs w:val="22"/>
        </w:rPr>
        <w:t xml:space="preserve"> </w:t>
      </w:r>
      <w:r w:rsidRPr="00B43C55">
        <w:rPr>
          <w:sz w:val="22"/>
          <w:szCs w:val="22"/>
        </w:rPr>
        <w:t>Ciudadano.</w:t>
      </w:r>
    </w:p>
    <w:p w14:paraId="5FB6E453" w14:textId="77777777" w:rsidR="00FC32FF" w:rsidRPr="00B43C55" w:rsidRDefault="00FC32FF" w:rsidP="00B43C55">
      <w:pPr>
        <w:pStyle w:val="Textoindependiente"/>
        <w:spacing w:before="2" w:line="276" w:lineRule="auto"/>
        <w:rPr>
          <w:sz w:val="22"/>
          <w:szCs w:val="22"/>
        </w:rPr>
      </w:pPr>
    </w:p>
    <w:p w14:paraId="06623752" w14:textId="77777777" w:rsidR="00FC32FF" w:rsidRPr="00B43C55" w:rsidRDefault="00FB063E" w:rsidP="00B43C55">
      <w:pPr>
        <w:pStyle w:val="Ttulo1"/>
        <w:spacing w:before="1" w:line="276" w:lineRule="auto"/>
        <w:jc w:val="both"/>
        <w:rPr>
          <w:sz w:val="22"/>
          <w:szCs w:val="22"/>
        </w:rPr>
      </w:pPr>
      <w:bookmarkStart w:id="37" w:name="_Toc93920373"/>
      <w:r w:rsidRPr="00B43C55">
        <w:rPr>
          <w:sz w:val="22"/>
          <w:szCs w:val="22"/>
        </w:rPr>
        <w:t>OBJETIVOS</w:t>
      </w:r>
      <w:r w:rsidRPr="00B43C55">
        <w:rPr>
          <w:spacing w:val="-5"/>
          <w:sz w:val="22"/>
          <w:szCs w:val="22"/>
        </w:rPr>
        <w:t xml:space="preserve"> </w:t>
      </w:r>
      <w:r w:rsidRPr="00B43C55">
        <w:rPr>
          <w:sz w:val="22"/>
          <w:szCs w:val="22"/>
        </w:rPr>
        <w:t>ESPECIFICOS:</w:t>
      </w:r>
      <w:bookmarkEnd w:id="37"/>
    </w:p>
    <w:p w14:paraId="00F0FF3D" w14:textId="4978B3E9" w:rsidR="00FC32FF" w:rsidRPr="00B43C55" w:rsidRDefault="00FB063E" w:rsidP="00B43C55">
      <w:pPr>
        <w:pStyle w:val="Prrafodelista"/>
        <w:numPr>
          <w:ilvl w:val="0"/>
          <w:numId w:val="6"/>
        </w:numPr>
        <w:tabs>
          <w:tab w:val="left" w:pos="461"/>
        </w:tabs>
        <w:spacing w:before="138" w:line="276" w:lineRule="auto"/>
        <w:ind w:right="1695"/>
        <w:jc w:val="both"/>
      </w:pPr>
      <w:r w:rsidRPr="00B43C55">
        <w:t>Realizar estudio y seguimiento del Mapa de Riesgos de Corrupción</w:t>
      </w:r>
      <w:r w:rsidR="00801721">
        <w:t xml:space="preserve"> del </w:t>
      </w:r>
      <w:r w:rsidRPr="00B43C55">
        <w:t>“</w:t>
      </w:r>
      <w:r w:rsidRPr="00B43C55">
        <w:rPr>
          <w:b/>
        </w:rPr>
        <w:t>INFOTEP</w:t>
      </w:r>
      <w:r w:rsidR="00AE16D1" w:rsidRPr="00B43C55">
        <w:t>, según los lineamientos</w:t>
      </w:r>
      <w:r w:rsidRPr="00B43C55">
        <w:rPr>
          <w:spacing w:val="4"/>
        </w:rPr>
        <w:t xml:space="preserve"> </w:t>
      </w:r>
      <w:r w:rsidRPr="00B43C55">
        <w:t>establecidos</w:t>
      </w:r>
      <w:r w:rsidRPr="00B43C55">
        <w:rPr>
          <w:spacing w:val="3"/>
        </w:rPr>
        <w:t xml:space="preserve"> </w:t>
      </w:r>
      <w:r w:rsidRPr="00B43C55">
        <w:t>en</w:t>
      </w:r>
      <w:r w:rsidRPr="00B43C55">
        <w:rPr>
          <w:spacing w:val="2"/>
        </w:rPr>
        <w:t xml:space="preserve"> </w:t>
      </w:r>
      <w:r w:rsidRPr="00B43C55">
        <w:t>la</w:t>
      </w:r>
      <w:r w:rsidRPr="00B43C55">
        <w:rPr>
          <w:spacing w:val="2"/>
        </w:rPr>
        <w:t xml:space="preserve"> </w:t>
      </w:r>
      <w:r w:rsidRPr="00B43C55">
        <w:t>metodología</w:t>
      </w:r>
      <w:r w:rsidRPr="00B43C55">
        <w:rPr>
          <w:spacing w:val="1"/>
        </w:rPr>
        <w:t xml:space="preserve"> </w:t>
      </w:r>
      <w:r w:rsidRPr="00B43C55">
        <w:t>de</w:t>
      </w:r>
      <w:r w:rsidRPr="00B43C55">
        <w:rPr>
          <w:spacing w:val="2"/>
        </w:rPr>
        <w:t xml:space="preserve"> </w:t>
      </w:r>
      <w:r w:rsidRPr="00B43C55">
        <w:t>Administración</w:t>
      </w:r>
      <w:r w:rsidRPr="00B43C55">
        <w:rPr>
          <w:spacing w:val="-64"/>
        </w:rPr>
        <w:t xml:space="preserve"> </w:t>
      </w:r>
      <w:r w:rsidRPr="00B43C55">
        <w:t>de</w:t>
      </w:r>
      <w:r w:rsidRPr="00B43C55">
        <w:rPr>
          <w:spacing w:val="-3"/>
        </w:rPr>
        <w:t xml:space="preserve"> </w:t>
      </w:r>
      <w:r w:rsidRPr="00B43C55">
        <w:t>Riesgos del</w:t>
      </w:r>
      <w:r w:rsidRPr="00B43C55">
        <w:rPr>
          <w:spacing w:val="-2"/>
        </w:rPr>
        <w:t xml:space="preserve"> </w:t>
      </w:r>
      <w:r w:rsidRPr="00B43C55">
        <w:t>Departamento</w:t>
      </w:r>
      <w:r w:rsidRPr="00B43C55">
        <w:rPr>
          <w:spacing w:val="-2"/>
        </w:rPr>
        <w:t xml:space="preserve"> </w:t>
      </w:r>
      <w:r w:rsidRPr="00B43C55">
        <w:t>Administrativo</w:t>
      </w:r>
      <w:r w:rsidRPr="00B43C55">
        <w:rPr>
          <w:spacing w:val="-2"/>
        </w:rPr>
        <w:t xml:space="preserve"> </w:t>
      </w:r>
      <w:r w:rsidRPr="00B43C55">
        <w:t>de</w:t>
      </w:r>
      <w:r w:rsidRPr="00B43C55">
        <w:rPr>
          <w:spacing w:val="-2"/>
        </w:rPr>
        <w:t xml:space="preserve"> </w:t>
      </w:r>
      <w:r w:rsidRPr="00B43C55">
        <w:t>la</w:t>
      </w:r>
      <w:r w:rsidRPr="00B43C55">
        <w:rPr>
          <w:spacing w:val="-2"/>
        </w:rPr>
        <w:t xml:space="preserve"> </w:t>
      </w:r>
      <w:r w:rsidRPr="00B43C55">
        <w:t>Función</w:t>
      </w:r>
      <w:r w:rsidRPr="00B43C55">
        <w:rPr>
          <w:spacing w:val="-2"/>
        </w:rPr>
        <w:t xml:space="preserve"> </w:t>
      </w:r>
      <w:r w:rsidRPr="00B43C55">
        <w:t>Pública.</w:t>
      </w:r>
    </w:p>
    <w:p w14:paraId="387C6E59" w14:textId="77777777" w:rsidR="00FC32FF" w:rsidRPr="00B43C55" w:rsidRDefault="00FC32FF" w:rsidP="00B43C55">
      <w:pPr>
        <w:pStyle w:val="Textoindependiente"/>
        <w:spacing w:before="2" w:line="276" w:lineRule="auto"/>
        <w:rPr>
          <w:sz w:val="22"/>
          <w:szCs w:val="22"/>
        </w:rPr>
      </w:pPr>
    </w:p>
    <w:p w14:paraId="18A2261A" w14:textId="7E690494" w:rsidR="00FC32FF" w:rsidRPr="00B43C55" w:rsidRDefault="00FB063E" w:rsidP="00B43C55">
      <w:pPr>
        <w:pStyle w:val="Prrafodelista"/>
        <w:numPr>
          <w:ilvl w:val="0"/>
          <w:numId w:val="6"/>
        </w:numPr>
        <w:tabs>
          <w:tab w:val="left" w:pos="461"/>
        </w:tabs>
        <w:spacing w:line="276" w:lineRule="auto"/>
        <w:ind w:right="1705"/>
        <w:jc w:val="both"/>
      </w:pPr>
      <w:r w:rsidRPr="00B43C55">
        <w:t>Identificar</w:t>
      </w:r>
      <w:r w:rsidRPr="00B43C55">
        <w:rPr>
          <w:spacing w:val="1"/>
        </w:rPr>
        <w:t xml:space="preserve"> </w:t>
      </w:r>
      <w:r w:rsidRPr="00B43C55">
        <w:t>los</w:t>
      </w:r>
      <w:r w:rsidRPr="00B43C55">
        <w:rPr>
          <w:spacing w:val="1"/>
        </w:rPr>
        <w:t xml:space="preserve"> </w:t>
      </w:r>
      <w:r w:rsidRPr="00B43C55">
        <w:t>trámites</w:t>
      </w:r>
      <w:r w:rsidRPr="00B43C55">
        <w:rPr>
          <w:spacing w:val="1"/>
        </w:rPr>
        <w:t xml:space="preserve"> </w:t>
      </w:r>
      <w:r w:rsidRPr="00B43C55">
        <w:t>existentes</w:t>
      </w:r>
      <w:r w:rsidRPr="00B43C55">
        <w:rPr>
          <w:spacing w:val="1"/>
        </w:rPr>
        <w:t xml:space="preserve"> </w:t>
      </w:r>
      <w:r w:rsidRPr="00B43C55">
        <w:t>en</w:t>
      </w:r>
      <w:r w:rsidRPr="00B43C55">
        <w:rPr>
          <w:spacing w:val="1"/>
        </w:rPr>
        <w:t xml:space="preserve"> </w:t>
      </w:r>
      <w:r w:rsidRPr="00B43C55">
        <w:t>el</w:t>
      </w:r>
      <w:r w:rsidRPr="00B43C55">
        <w:rPr>
          <w:spacing w:val="1"/>
        </w:rPr>
        <w:t xml:space="preserve"> </w:t>
      </w:r>
      <w:r w:rsidRPr="00B43C55">
        <w:t>Instituto</w:t>
      </w:r>
      <w:r w:rsidRPr="00B43C55">
        <w:rPr>
          <w:spacing w:val="1"/>
        </w:rPr>
        <w:t xml:space="preserve"> </w:t>
      </w:r>
      <w:r w:rsidRPr="00B43C55">
        <w:t>de</w:t>
      </w:r>
      <w:r w:rsidRPr="00B43C55">
        <w:rPr>
          <w:spacing w:val="1"/>
        </w:rPr>
        <w:t xml:space="preserve"> </w:t>
      </w:r>
      <w:r w:rsidRPr="00B43C55">
        <w:t>Formación</w:t>
      </w:r>
      <w:r w:rsidRPr="00B43C55">
        <w:rPr>
          <w:spacing w:val="1"/>
        </w:rPr>
        <w:t xml:space="preserve"> </w:t>
      </w:r>
      <w:r w:rsidRPr="00B43C55">
        <w:t>Técnica</w:t>
      </w:r>
      <w:r w:rsidRPr="00B43C55">
        <w:rPr>
          <w:spacing w:val="1"/>
        </w:rPr>
        <w:t xml:space="preserve"> </w:t>
      </w:r>
      <w:r w:rsidR="00801721" w:rsidRPr="00B43C55">
        <w:t>Profesional</w:t>
      </w:r>
      <w:r w:rsidR="00801721" w:rsidRPr="00B43C55">
        <w:rPr>
          <w:spacing w:val="-3"/>
        </w:rPr>
        <w:t xml:space="preserve"> </w:t>
      </w:r>
      <w:r w:rsidR="00C21579" w:rsidRPr="00B43C55">
        <w:t>de San</w:t>
      </w:r>
      <w:r w:rsidR="00FC1A3F" w:rsidRPr="00B43C55">
        <w:t xml:space="preserve"> Andrés </w:t>
      </w:r>
      <w:r w:rsidRPr="00B43C55">
        <w:rPr>
          <w:b/>
        </w:rPr>
        <w:t>INFOTEP</w:t>
      </w:r>
      <w:r w:rsidRPr="00B43C55">
        <w:rPr>
          <w:b/>
          <w:spacing w:val="1"/>
        </w:rPr>
        <w:t xml:space="preserve"> </w:t>
      </w:r>
      <w:r w:rsidRPr="00B43C55">
        <w:t>y</w:t>
      </w:r>
      <w:r w:rsidRPr="00B43C55">
        <w:rPr>
          <w:spacing w:val="-6"/>
        </w:rPr>
        <w:t xml:space="preserve"> </w:t>
      </w:r>
      <w:r w:rsidR="00FC1A3F" w:rsidRPr="00B43C55">
        <w:t>velar por su mantenimiento</w:t>
      </w:r>
    </w:p>
    <w:p w14:paraId="1F9C6340" w14:textId="77777777" w:rsidR="00FC32FF" w:rsidRPr="00B43C55" w:rsidRDefault="00FC32FF" w:rsidP="00B43C55">
      <w:pPr>
        <w:pStyle w:val="Textoindependiente"/>
        <w:spacing w:before="4" w:line="276" w:lineRule="auto"/>
        <w:rPr>
          <w:sz w:val="22"/>
          <w:szCs w:val="22"/>
        </w:rPr>
      </w:pPr>
    </w:p>
    <w:p w14:paraId="4D9863BE" w14:textId="77777777" w:rsidR="00FC32FF" w:rsidRPr="00B43C55" w:rsidRDefault="00FC1A3F" w:rsidP="00B43C55">
      <w:pPr>
        <w:pStyle w:val="Prrafodelista"/>
        <w:numPr>
          <w:ilvl w:val="0"/>
          <w:numId w:val="6"/>
        </w:numPr>
        <w:tabs>
          <w:tab w:val="left" w:pos="461"/>
        </w:tabs>
        <w:spacing w:line="276" w:lineRule="auto"/>
        <w:ind w:right="1695"/>
        <w:jc w:val="both"/>
      </w:pPr>
      <w:r w:rsidRPr="00B43C55">
        <w:t>Fortalece</w:t>
      </w:r>
      <w:r w:rsidR="00FB063E" w:rsidRPr="00B43C55">
        <w:t>r el control ciudadano de los resultados de la gestión, a través del</w:t>
      </w:r>
      <w:r w:rsidR="00FB063E" w:rsidRPr="00B43C55">
        <w:rPr>
          <w:spacing w:val="1"/>
        </w:rPr>
        <w:t xml:space="preserve"> </w:t>
      </w:r>
      <w:r w:rsidRPr="00B43C55">
        <w:t xml:space="preserve">robustecimiento de los </w:t>
      </w:r>
      <w:r w:rsidR="00FB063E" w:rsidRPr="00B43C55">
        <w:t>mecanismos</w:t>
      </w:r>
      <w:r w:rsidR="00FB063E" w:rsidRPr="00B43C55">
        <w:rPr>
          <w:spacing w:val="1"/>
        </w:rPr>
        <w:t xml:space="preserve"> </w:t>
      </w:r>
      <w:r w:rsidR="00FB063E" w:rsidRPr="00B43C55">
        <w:t>de</w:t>
      </w:r>
      <w:r w:rsidR="00FB063E" w:rsidRPr="00B43C55">
        <w:rPr>
          <w:spacing w:val="1"/>
        </w:rPr>
        <w:t xml:space="preserve"> </w:t>
      </w:r>
      <w:r w:rsidR="00FB063E" w:rsidRPr="00B43C55">
        <w:t>Rendición</w:t>
      </w:r>
      <w:r w:rsidR="00FB063E" w:rsidRPr="00B43C55">
        <w:rPr>
          <w:spacing w:val="1"/>
        </w:rPr>
        <w:t xml:space="preserve"> </w:t>
      </w:r>
      <w:r w:rsidR="00FB063E" w:rsidRPr="00B43C55">
        <w:t>de</w:t>
      </w:r>
      <w:r w:rsidR="00FB063E" w:rsidRPr="00B43C55">
        <w:rPr>
          <w:spacing w:val="1"/>
        </w:rPr>
        <w:t xml:space="preserve"> </w:t>
      </w:r>
      <w:r w:rsidR="00FB063E" w:rsidRPr="00B43C55">
        <w:t>Cuentas</w:t>
      </w:r>
      <w:r w:rsidRPr="00B43C55">
        <w:rPr>
          <w:spacing w:val="66"/>
        </w:rPr>
        <w:t xml:space="preserve"> </w:t>
      </w:r>
      <w:r w:rsidRPr="00B43C55">
        <w:t>que existen</w:t>
      </w:r>
      <w:r w:rsidRPr="00B43C55">
        <w:rPr>
          <w:spacing w:val="66"/>
        </w:rPr>
        <w:t xml:space="preserve"> </w:t>
      </w:r>
      <w:r w:rsidRPr="00B43C55">
        <w:t xml:space="preserve">en el </w:t>
      </w:r>
      <w:r w:rsidR="00FB063E" w:rsidRPr="00B43C55">
        <w:rPr>
          <w:b/>
        </w:rPr>
        <w:t>INFOTEP</w:t>
      </w:r>
      <w:r w:rsidR="00FB063E" w:rsidRPr="00B43C55">
        <w:t>.</w:t>
      </w:r>
    </w:p>
    <w:p w14:paraId="6A375387" w14:textId="77777777" w:rsidR="00FC32FF" w:rsidRPr="00B43C55" w:rsidRDefault="00FC32FF" w:rsidP="00B43C55">
      <w:pPr>
        <w:pStyle w:val="Textoindependiente"/>
        <w:spacing w:before="1" w:line="276" w:lineRule="auto"/>
        <w:rPr>
          <w:sz w:val="22"/>
          <w:szCs w:val="22"/>
        </w:rPr>
      </w:pPr>
    </w:p>
    <w:p w14:paraId="678C4446" w14:textId="7C04C406" w:rsidR="00FC32FF" w:rsidRPr="00B43C55" w:rsidRDefault="00FB063E" w:rsidP="00B43C55">
      <w:pPr>
        <w:pStyle w:val="Prrafodelista"/>
        <w:numPr>
          <w:ilvl w:val="0"/>
          <w:numId w:val="6"/>
        </w:numPr>
        <w:tabs>
          <w:tab w:val="left" w:pos="461"/>
        </w:tabs>
        <w:spacing w:line="276" w:lineRule="auto"/>
        <w:ind w:right="1697"/>
        <w:jc w:val="both"/>
      </w:pPr>
      <w:r w:rsidRPr="00B43C55">
        <w:t>Mejorar</w:t>
      </w:r>
      <w:r w:rsidRPr="00B43C55">
        <w:rPr>
          <w:spacing w:val="1"/>
        </w:rPr>
        <w:t xml:space="preserve"> </w:t>
      </w:r>
      <w:r w:rsidRPr="00B43C55">
        <w:t>la</w:t>
      </w:r>
      <w:r w:rsidRPr="00B43C55">
        <w:rPr>
          <w:spacing w:val="1"/>
        </w:rPr>
        <w:t xml:space="preserve"> </w:t>
      </w:r>
      <w:r w:rsidRPr="00B43C55">
        <w:t>calidad</w:t>
      </w:r>
      <w:r w:rsidRPr="00B43C55">
        <w:rPr>
          <w:spacing w:val="1"/>
        </w:rPr>
        <w:t xml:space="preserve"> </w:t>
      </w:r>
      <w:r w:rsidRPr="00B43C55">
        <w:t>y</w:t>
      </w:r>
      <w:r w:rsidRPr="00B43C55">
        <w:rPr>
          <w:spacing w:val="1"/>
        </w:rPr>
        <w:t xml:space="preserve"> </w:t>
      </w:r>
      <w:r w:rsidRPr="00B43C55">
        <w:t>accesibilidad</w:t>
      </w:r>
      <w:r w:rsidRPr="00B43C55">
        <w:rPr>
          <w:spacing w:val="1"/>
        </w:rPr>
        <w:t xml:space="preserve"> </w:t>
      </w:r>
      <w:r w:rsidRPr="00B43C55">
        <w:t>de</w:t>
      </w:r>
      <w:r w:rsidRPr="00B43C55">
        <w:rPr>
          <w:spacing w:val="1"/>
        </w:rPr>
        <w:t xml:space="preserve"> </w:t>
      </w:r>
      <w:r w:rsidRPr="00B43C55">
        <w:t>los</w:t>
      </w:r>
      <w:r w:rsidRPr="00B43C55">
        <w:rPr>
          <w:spacing w:val="1"/>
        </w:rPr>
        <w:t xml:space="preserve"> </w:t>
      </w:r>
      <w:r w:rsidR="00FC1A3F" w:rsidRPr="00B43C55">
        <w:t>usuarios de</w:t>
      </w:r>
      <w:r w:rsidR="00801721">
        <w:t>l</w:t>
      </w:r>
      <w:r w:rsidR="00FC1A3F" w:rsidRPr="00B43C55">
        <w:t xml:space="preserve"> I</w:t>
      </w:r>
      <w:r w:rsidRPr="00B43C55">
        <w:t>NFOTEP</w:t>
      </w:r>
      <w:r w:rsidRPr="00B43C55">
        <w:rPr>
          <w:spacing w:val="1"/>
        </w:rPr>
        <w:t xml:space="preserve"> </w:t>
      </w:r>
      <w:r w:rsidRPr="00B43C55">
        <w:t>a</w:t>
      </w:r>
      <w:r w:rsidRPr="00B43C55">
        <w:rPr>
          <w:spacing w:val="1"/>
        </w:rPr>
        <w:t xml:space="preserve"> </w:t>
      </w:r>
      <w:r w:rsidRPr="00B43C55">
        <w:t>los</w:t>
      </w:r>
      <w:r w:rsidRPr="00B43C55">
        <w:rPr>
          <w:spacing w:val="1"/>
        </w:rPr>
        <w:t xml:space="preserve"> </w:t>
      </w:r>
      <w:r w:rsidRPr="00B43C55">
        <w:t>trámites</w:t>
      </w:r>
      <w:r w:rsidRPr="00B43C55">
        <w:rPr>
          <w:spacing w:val="1"/>
        </w:rPr>
        <w:t xml:space="preserve"> </w:t>
      </w:r>
      <w:r w:rsidRPr="00B43C55">
        <w:t>y</w:t>
      </w:r>
      <w:r w:rsidRPr="00B43C55">
        <w:rPr>
          <w:spacing w:val="1"/>
        </w:rPr>
        <w:t xml:space="preserve"> </w:t>
      </w:r>
      <w:r w:rsidRPr="00B43C55">
        <w:t>servicios de la institución, a través de la definición y divulgación clara del</w:t>
      </w:r>
      <w:r w:rsidRPr="00B43C55">
        <w:rPr>
          <w:spacing w:val="1"/>
        </w:rPr>
        <w:t xml:space="preserve"> </w:t>
      </w:r>
      <w:r w:rsidRPr="00B43C55">
        <w:t>portafolio</w:t>
      </w:r>
      <w:r w:rsidRPr="00B43C55">
        <w:rPr>
          <w:spacing w:val="1"/>
        </w:rPr>
        <w:t xml:space="preserve"> </w:t>
      </w:r>
      <w:r w:rsidRPr="00B43C55">
        <w:t>de</w:t>
      </w:r>
      <w:r w:rsidRPr="00B43C55">
        <w:rPr>
          <w:spacing w:val="1"/>
        </w:rPr>
        <w:t xml:space="preserve"> </w:t>
      </w:r>
      <w:r w:rsidRPr="00B43C55">
        <w:t>servicios,</w:t>
      </w:r>
      <w:r w:rsidRPr="00B43C55">
        <w:rPr>
          <w:spacing w:val="1"/>
        </w:rPr>
        <w:t xml:space="preserve"> </w:t>
      </w:r>
      <w:r w:rsidRPr="00B43C55">
        <w:t>la</w:t>
      </w:r>
      <w:r w:rsidRPr="00B43C55">
        <w:rPr>
          <w:spacing w:val="1"/>
        </w:rPr>
        <w:t xml:space="preserve"> </w:t>
      </w:r>
      <w:r w:rsidRPr="00B43C55">
        <w:t>disponibilidad</w:t>
      </w:r>
      <w:r w:rsidRPr="00B43C55">
        <w:rPr>
          <w:spacing w:val="1"/>
        </w:rPr>
        <w:t xml:space="preserve"> </w:t>
      </w:r>
      <w:r w:rsidRPr="00B43C55">
        <w:t>de</w:t>
      </w:r>
      <w:r w:rsidRPr="00B43C55">
        <w:rPr>
          <w:spacing w:val="1"/>
        </w:rPr>
        <w:t xml:space="preserve"> </w:t>
      </w:r>
      <w:r w:rsidRPr="00B43C55">
        <w:t>información</w:t>
      </w:r>
      <w:r w:rsidRPr="00B43C55">
        <w:rPr>
          <w:spacing w:val="1"/>
        </w:rPr>
        <w:t xml:space="preserve"> </w:t>
      </w:r>
      <w:r w:rsidRPr="00B43C55">
        <w:t>sobre</w:t>
      </w:r>
      <w:r w:rsidRPr="00B43C55">
        <w:rPr>
          <w:spacing w:val="1"/>
        </w:rPr>
        <w:t xml:space="preserve"> </w:t>
      </w:r>
      <w:r w:rsidRPr="00B43C55">
        <w:t>la</w:t>
      </w:r>
      <w:r w:rsidRPr="00B43C55">
        <w:rPr>
          <w:spacing w:val="1"/>
        </w:rPr>
        <w:t xml:space="preserve"> </w:t>
      </w:r>
      <w:r w:rsidRPr="00B43C55">
        <w:t>forma</w:t>
      </w:r>
      <w:r w:rsidRPr="00B43C55">
        <w:rPr>
          <w:spacing w:val="1"/>
        </w:rPr>
        <w:t xml:space="preserve"> </w:t>
      </w:r>
      <w:r w:rsidRPr="00B43C55">
        <w:t>de</w:t>
      </w:r>
      <w:r w:rsidRPr="00B43C55">
        <w:rPr>
          <w:spacing w:val="1"/>
        </w:rPr>
        <w:t xml:space="preserve"> </w:t>
      </w:r>
      <w:r w:rsidRPr="00B43C55">
        <w:t>acceder a ésta, el conocimiento de la satisfacción del usuario frente a los</w:t>
      </w:r>
      <w:r w:rsidRPr="00B43C55">
        <w:rPr>
          <w:spacing w:val="1"/>
        </w:rPr>
        <w:t xml:space="preserve"> </w:t>
      </w:r>
      <w:r w:rsidRPr="00B43C55">
        <w:t>servicios</w:t>
      </w:r>
      <w:r w:rsidRPr="00B43C55">
        <w:rPr>
          <w:spacing w:val="20"/>
        </w:rPr>
        <w:t xml:space="preserve"> </w:t>
      </w:r>
      <w:r w:rsidRPr="00B43C55">
        <w:t>prestados,</w:t>
      </w:r>
      <w:r w:rsidRPr="00B43C55">
        <w:rPr>
          <w:spacing w:val="20"/>
        </w:rPr>
        <w:t xml:space="preserve"> </w:t>
      </w:r>
      <w:r w:rsidRPr="00B43C55">
        <w:t>el</w:t>
      </w:r>
      <w:r w:rsidRPr="00B43C55">
        <w:rPr>
          <w:spacing w:val="18"/>
        </w:rPr>
        <w:t xml:space="preserve"> </w:t>
      </w:r>
      <w:r w:rsidRPr="00B43C55">
        <w:t>fortalecimiento</w:t>
      </w:r>
      <w:r w:rsidRPr="00B43C55">
        <w:rPr>
          <w:spacing w:val="23"/>
        </w:rPr>
        <w:t xml:space="preserve"> </w:t>
      </w:r>
      <w:r w:rsidRPr="00B43C55">
        <w:t>de</w:t>
      </w:r>
      <w:r w:rsidRPr="00B43C55">
        <w:rPr>
          <w:spacing w:val="18"/>
        </w:rPr>
        <w:t xml:space="preserve"> </w:t>
      </w:r>
      <w:r w:rsidRPr="00B43C55">
        <w:t>los</w:t>
      </w:r>
      <w:r w:rsidRPr="00B43C55">
        <w:rPr>
          <w:spacing w:val="20"/>
        </w:rPr>
        <w:t xml:space="preserve"> </w:t>
      </w:r>
      <w:r w:rsidRPr="00B43C55">
        <w:lastRenderedPageBreak/>
        <w:t>canales</w:t>
      </w:r>
      <w:r w:rsidRPr="00B43C55">
        <w:rPr>
          <w:spacing w:val="20"/>
        </w:rPr>
        <w:t xml:space="preserve"> </w:t>
      </w:r>
      <w:r w:rsidRPr="00B43C55">
        <w:t>de</w:t>
      </w:r>
      <w:r w:rsidRPr="00B43C55">
        <w:rPr>
          <w:spacing w:val="19"/>
        </w:rPr>
        <w:t xml:space="preserve"> </w:t>
      </w:r>
      <w:r w:rsidRPr="00B43C55">
        <w:t>atención</w:t>
      </w:r>
      <w:r w:rsidRPr="00B43C55">
        <w:rPr>
          <w:spacing w:val="18"/>
        </w:rPr>
        <w:t xml:space="preserve"> </w:t>
      </w:r>
      <w:r w:rsidRPr="00B43C55">
        <w:t>existentes</w:t>
      </w:r>
      <w:r w:rsidR="00801721">
        <w:t xml:space="preserve"> y</w:t>
      </w:r>
      <w:r w:rsidR="00D35A92">
        <w:t xml:space="preserve"> el</w:t>
      </w:r>
      <w:r w:rsidRPr="00B43C55">
        <w:rPr>
          <w:spacing w:val="21"/>
        </w:rPr>
        <w:t xml:space="preserve"> </w:t>
      </w:r>
      <w:r w:rsidRPr="00B43C55">
        <w:t>mejoramiento</w:t>
      </w:r>
      <w:r w:rsidRPr="00B43C55">
        <w:rPr>
          <w:spacing w:val="1"/>
        </w:rPr>
        <w:t xml:space="preserve"> </w:t>
      </w:r>
      <w:r w:rsidRPr="00B43C55">
        <w:t>de</w:t>
      </w:r>
      <w:r w:rsidRPr="00B43C55">
        <w:rPr>
          <w:spacing w:val="1"/>
        </w:rPr>
        <w:t xml:space="preserve"> </w:t>
      </w:r>
      <w:r w:rsidRPr="00B43C55">
        <w:t>la</w:t>
      </w:r>
      <w:r w:rsidRPr="00B43C55">
        <w:rPr>
          <w:spacing w:val="1"/>
        </w:rPr>
        <w:t xml:space="preserve"> </w:t>
      </w:r>
      <w:r w:rsidRPr="00B43C55">
        <w:t>cultura</w:t>
      </w:r>
      <w:r w:rsidRPr="00B43C55">
        <w:rPr>
          <w:spacing w:val="1"/>
        </w:rPr>
        <w:t xml:space="preserve"> </w:t>
      </w:r>
      <w:r w:rsidRPr="00B43C55">
        <w:t>de</w:t>
      </w:r>
      <w:r w:rsidRPr="00B43C55">
        <w:rPr>
          <w:spacing w:val="1"/>
        </w:rPr>
        <w:t xml:space="preserve"> </w:t>
      </w:r>
      <w:r w:rsidRPr="00B43C55">
        <w:t>servicio</w:t>
      </w:r>
      <w:r w:rsidRPr="00B43C55">
        <w:rPr>
          <w:spacing w:val="1"/>
        </w:rPr>
        <w:t xml:space="preserve"> </w:t>
      </w:r>
      <w:r w:rsidRPr="00B43C55">
        <w:t>al</w:t>
      </w:r>
      <w:r w:rsidRPr="00B43C55">
        <w:rPr>
          <w:spacing w:val="1"/>
        </w:rPr>
        <w:t xml:space="preserve"> </w:t>
      </w:r>
      <w:r w:rsidRPr="00B43C55">
        <w:t>ciudadano</w:t>
      </w:r>
      <w:r w:rsidRPr="00B43C55">
        <w:rPr>
          <w:spacing w:val="1"/>
        </w:rPr>
        <w:t xml:space="preserve"> </w:t>
      </w:r>
      <w:r w:rsidRPr="00B43C55">
        <w:t>en</w:t>
      </w:r>
      <w:r w:rsidRPr="00B43C55">
        <w:rPr>
          <w:spacing w:val="1"/>
        </w:rPr>
        <w:t xml:space="preserve"> </w:t>
      </w:r>
      <w:r w:rsidRPr="00B43C55">
        <w:t>los</w:t>
      </w:r>
      <w:r w:rsidRPr="00B43C55">
        <w:rPr>
          <w:spacing w:val="1"/>
        </w:rPr>
        <w:t xml:space="preserve"> </w:t>
      </w:r>
      <w:r w:rsidRPr="00B43C55">
        <w:t>servidores</w:t>
      </w:r>
      <w:r w:rsidRPr="00B43C55">
        <w:rPr>
          <w:spacing w:val="1"/>
        </w:rPr>
        <w:t xml:space="preserve"> </w:t>
      </w:r>
      <w:r w:rsidRPr="00B43C55">
        <w:t>públicos de</w:t>
      </w:r>
      <w:r w:rsidRPr="00B43C55">
        <w:rPr>
          <w:spacing w:val="-1"/>
        </w:rPr>
        <w:t xml:space="preserve"> </w:t>
      </w:r>
      <w:r w:rsidRPr="00B43C55">
        <w:t>la</w:t>
      </w:r>
      <w:r w:rsidRPr="00B43C55">
        <w:rPr>
          <w:spacing w:val="-1"/>
        </w:rPr>
        <w:t xml:space="preserve"> </w:t>
      </w:r>
      <w:r w:rsidRPr="00B43C55">
        <w:t>entidad.</w:t>
      </w:r>
    </w:p>
    <w:p w14:paraId="0B24104B" w14:textId="77777777" w:rsidR="00FC32FF" w:rsidRPr="00B43C55" w:rsidRDefault="00FC32FF" w:rsidP="00B43C55">
      <w:pPr>
        <w:pStyle w:val="Textoindependiente"/>
        <w:spacing w:line="276" w:lineRule="auto"/>
        <w:rPr>
          <w:sz w:val="22"/>
          <w:szCs w:val="22"/>
        </w:rPr>
      </w:pPr>
    </w:p>
    <w:p w14:paraId="0191BF14" w14:textId="77777777" w:rsidR="00FC32FF" w:rsidRPr="00B43C55" w:rsidRDefault="00FC1A3F" w:rsidP="00B43C55">
      <w:pPr>
        <w:pStyle w:val="Ttulo1"/>
        <w:spacing w:before="227" w:line="276" w:lineRule="auto"/>
        <w:ind w:right="1335"/>
        <w:rPr>
          <w:sz w:val="22"/>
          <w:szCs w:val="22"/>
        </w:rPr>
      </w:pPr>
      <w:bookmarkStart w:id="38" w:name="_Toc93920374"/>
      <w:r w:rsidRPr="00B43C55">
        <w:rPr>
          <w:sz w:val="22"/>
          <w:szCs w:val="22"/>
        </w:rPr>
        <w:t xml:space="preserve">4. </w:t>
      </w:r>
      <w:r w:rsidR="00FB063E" w:rsidRPr="00B43C55">
        <w:rPr>
          <w:sz w:val="22"/>
          <w:szCs w:val="22"/>
        </w:rPr>
        <w:t>COMPONENTES</w:t>
      </w:r>
      <w:bookmarkEnd w:id="38"/>
    </w:p>
    <w:p w14:paraId="4F5C0DB9" w14:textId="77777777" w:rsidR="00FC32FF" w:rsidRPr="00B43C55" w:rsidRDefault="00FC32FF" w:rsidP="00B43C55">
      <w:pPr>
        <w:pStyle w:val="Textoindependiente"/>
        <w:spacing w:before="4" w:line="276" w:lineRule="auto"/>
        <w:rPr>
          <w:b/>
          <w:sz w:val="22"/>
          <w:szCs w:val="22"/>
        </w:rPr>
      </w:pPr>
    </w:p>
    <w:p w14:paraId="19875989" w14:textId="27571C23" w:rsidR="00FC32FF" w:rsidRPr="00B43C55" w:rsidRDefault="00FC1A3F" w:rsidP="00B43C55">
      <w:pPr>
        <w:pStyle w:val="Ttulo2"/>
        <w:spacing w:line="276" w:lineRule="auto"/>
        <w:ind w:left="100" w:right="1709"/>
        <w:rPr>
          <w:b w:val="0"/>
          <w:bCs w:val="0"/>
          <w:i w:val="0"/>
          <w:iCs w:val="0"/>
          <w:sz w:val="22"/>
          <w:szCs w:val="22"/>
          <w:u w:val="none"/>
        </w:rPr>
      </w:pPr>
      <w:bookmarkStart w:id="39" w:name="_Toc93920375"/>
      <w:r w:rsidRPr="00B43C55">
        <w:rPr>
          <w:b w:val="0"/>
          <w:bCs w:val="0"/>
          <w:i w:val="0"/>
          <w:iCs w:val="0"/>
          <w:sz w:val="22"/>
          <w:szCs w:val="22"/>
          <w:u w:val="none"/>
        </w:rPr>
        <w:t xml:space="preserve">4.1 </w:t>
      </w:r>
      <w:r w:rsidR="00FB063E" w:rsidRPr="001E0316">
        <w:rPr>
          <w:i w:val="0"/>
          <w:iCs w:val="0"/>
          <w:sz w:val="22"/>
          <w:szCs w:val="22"/>
          <w:u w:val="none"/>
        </w:rPr>
        <w:t>GESTIÓN DEL RIESGO DE CORRUPCIÓN - M</w:t>
      </w:r>
      <w:r w:rsidR="003E1331" w:rsidRPr="001E0316">
        <w:rPr>
          <w:i w:val="0"/>
          <w:iCs w:val="0"/>
          <w:sz w:val="22"/>
          <w:szCs w:val="22"/>
          <w:u w:val="none"/>
        </w:rPr>
        <w:t xml:space="preserve">APA DE RIESGOS DE </w:t>
      </w:r>
      <w:r w:rsidR="00FB063E" w:rsidRPr="001E0316">
        <w:rPr>
          <w:i w:val="0"/>
          <w:iCs w:val="0"/>
          <w:sz w:val="22"/>
          <w:szCs w:val="22"/>
          <w:u w:val="none"/>
        </w:rPr>
        <w:t>CORRUPCIÓN</w:t>
      </w:r>
      <w:bookmarkEnd w:id="39"/>
    </w:p>
    <w:p w14:paraId="7882AE37" w14:textId="77777777" w:rsidR="00FC32FF" w:rsidRPr="00B43C55" w:rsidRDefault="00FC32FF" w:rsidP="00B43C55">
      <w:pPr>
        <w:pStyle w:val="Textoindependiente"/>
        <w:spacing w:before="1" w:line="276" w:lineRule="auto"/>
        <w:rPr>
          <w:b/>
          <w:sz w:val="22"/>
          <w:szCs w:val="22"/>
        </w:rPr>
      </w:pPr>
    </w:p>
    <w:p w14:paraId="48625ED4" w14:textId="52BD34BD" w:rsidR="00FC32FF" w:rsidRPr="00B43C55" w:rsidRDefault="00FB063E" w:rsidP="00B43C55">
      <w:pPr>
        <w:pStyle w:val="Textoindependiente"/>
        <w:spacing w:line="276" w:lineRule="auto"/>
        <w:ind w:left="100" w:right="1703"/>
        <w:jc w:val="both"/>
        <w:rPr>
          <w:sz w:val="22"/>
          <w:szCs w:val="22"/>
        </w:rPr>
      </w:pPr>
      <w:r w:rsidRPr="00B43C55">
        <w:rPr>
          <w:b/>
          <w:sz w:val="22"/>
          <w:szCs w:val="22"/>
        </w:rPr>
        <w:t>O</w:t>
      </w:r>
      <w:r w:rsidR="00C1767B" w:rsidRPr="00B43C55">
        <w:rPr>
          <w:b/>
          <w:sz w:val="22"/>
          <w:szCs w:val="22"/>
        </w:rPr>
        <w:t>bjetivo</w:t>
      </w:r>
      <w:r w:rsidRPr="00B43C55">
        <w:rPr>
          <w:b/>
          <w:sz w:val="22"/>
          <w:szCs w:val="22"/>
        </w:rPr>
        <w:t>:</w:t>
      </w:r>
      <w:r w:rsidRPr="00B43C55">
        <w:rPr>
          <w:b/>
          <w:spacing w:val="1"/>
          <w:sz w:val="22"/>
          <w:szCs w:val="22"/>
        </w:rPr>
        <w:t xml:space="preserve"> </w:t>
      </w:r>
      <w:r w:rsidR="00FC1A3F" w:rsidRPr="00B43C55">
        <w:rPr>
          <w:sz w:val="22"/>
          <w:szCs w:val="22"/>
        </w:rPr>
        <w:t>Definir las acciones para ll</w:t>
      </w:r>
      <w:r w:rsidRPr="00B43C55">
        <w:rPr>
          <w:sz w:val="22"/>
          <w:szCs w:val="22"/>
        </w:rPr>
        <w:t>evar</w:t>
      </w:r>
      <w:r w:rsidRPr="00B43C55">
        <w:rPr>
          <w:spacing w:val="1"/>
          <w:sz w:val="22"/>
          <w:szCs w:val="22"/>
        </w:rPr>
        <w:t xml:space="preserve"> </w:t>
      </w:r>
      <w:r w:rsidRPr="00B43C55">
        <w:rPr>
          <w:sz w:val="22"/>
          <w:szCs w:val="22"/>
        </w:rPr>
        <w:t>a</w:t>
      </w:r>
      <w:r w:rsidR="00FC1A3F" w:rsidRPr="00B43C55">
        <w:rPr>
          <w:sz w:val="22"/>
          <w:szCs w:val="22"/>
        </w:rPr>
        <w:t xml:space="preserve"> </w:t>
      </w:r>
      <w:r w:rsidRPr="00B43C55">
        <w:rPr>
          <w:sz w:val="22"/>
          <w:szCs w:val="22"/>
        </w:rPr>
        <w:t>cabo</w:t>
      </w:r>
      <w:r w:rsidRPr="00B43C55">
        <w:rPr>
          <w:spacing w:val="67"/>
          <w:sz w:val="22"/>
          <w:szCs w:val="22"/>
        </w:rPr>
        <w:t xml:space="preserve"> </w:t>
      </w:r>
      <w:r w:rsidRPr="00B43C55">
        <w:rPr>
          <w:sz w:val="22"/>
          <w:szCs w:val="22"/>
        </w:rPr>
        <w:t>la</w:t>
      </w:r>
      <w:r w:rsidRPr="00B43C55">
        <w:rPr>
          <w:spacing w:val="1"/>
          <w:sz w:val="22"/>
          <w:szCs w:val="22"/>
        </w:rPr>
        <w:t xml:space="preserve"> </w:t>
      </w:r>
      <w:r w:rsidRPr="00B43C55">
        <w:rPr>
          <w:sz w:val="22"/>
          <w:szCs w:val="22"/>
        </w:rPr>
        <w:t>identificación, administración y control de los riesgos</w:t>
      </w:r>
      <w:r w:rsidR="00FC1A3F" w:rsidRPr="00B43C55">
        <w:rPr>
          <w:sz w:val="22"/>
          <w:szCs w:val="22"/>
        </w:rPr>
        <w:t>, es decir la gestión de los riesgos</w:t>
      </w:r>
      <w:r w:rsidRPr="00B43C55">
        <w:rPr>
          <w:sz w:val="22"/>
          <w:szCs w:val="22"/>
        </w:rPr>
        <w:t xml:space="preserve"> de corrupción de la entidad,</w:t>
      </w:r>
      <w:r w:rsidRPr="00B43C55">
        <w:rPr>
          <w:spacing w:val="1"/>
          <w:sz w:val="22"/>
          <w:szCs w:val="22"/>
        </w:rPr>
        <w:t xml:space="preserve"> </w:t>
      </w:r>
      <w:r w:rsidR="00FC1A3F" w:rsidRPr="00B43C55">
        <w:rPr>
          <w:sz w:val="22"/>
          <w:szCs w:val="22"/>
        </w:rPr>
        <w:t>conforme a lo establecido en</w:t>
      </w:r>
      <w:r w:rsidR="00C7525D">
        <w:rPr>
          <w:sz w:val="22"/>
          <w:szCs w:val="22"/>
        </w:rPr>
        <w:t xml:space="preserve"> el </w:t>
      </w:r>
      <w:r w:rsidRPr="00B43C55">
        <w:rPr>
          <w:sz w:val="22"/>
          <w:szCs w:val="22"/>
        </w:rPr>
        <w:t>modelo estándar del control interno y los demás sistemas</w:t>
      </w:r>
      <w:r w:rsidRPr="00B43C55">
        <w:rPr>
          <w:spacing w:val="1"/>
          <w:sz w:val="22"/>
          <w:szCs w:val="22"/>
        </w:rPr>
        <w:t xml:space="preserve"> </w:t>
      </w:r>
      <w:r w:rsidRPr="00B43C55">
        <w:rPr>
          <w:sz w:val="22"/>
          <w:szCs w:val="22"/>
        </w:rPr>
        <w:t>administrativos, de</w:t>
      </w:r>
      <w:r w:rsidRPr="00B43C55">
        <w:rPr>
          <w:spacing w:val="-2"/>
          <w:sz w:val="22"/>
          <w:szCs w:val="22"/>
        </w:rPr>
        <w:t xml:space="preserve"> </w:t>
      </w:r>
      <w:r w:rsidRPr="00B43C55">
        <w:rPr>
          <w:sz w:val="22"/>
          <w:szCs w:val="22"/>
        </w:rPr>
        <w:t>gestión</w:t>
      </w:r>
      <w:r w:rsidRPr="00B43C55">
        <w:rPr>
          <w:spacing w:val="2"/>
          <w:sz w:val="22"/>
          <w:szCs w:val="22"/>
        </w:rPr>
        <w:t xml:space="preserve"> </w:t>
      </w:r>
      <w:r w:rsidRPr="00B43C55">
        <w:rPr>
          <w:sz w:val="22"/>
          <w:szCs w:val="22"/>
        </w:rPr>
        <w:t>y</w:t>
      </w:r>
      <w:r w:rsidRPr="00B43C55">
        <w:rPr>
          <w:spacing w:val="-5"/>
          <w:sz w:val="22"/>
          <w:szCs w:val="22"/>
        </w:rPr>
        <w:t xml:space="preserve"> </w:t>
      </w:r>
      <w:r w:rsidRPr="00B43C55">
        <w:rPr>
          <w:sz w:val="22"/>
          <w:szCs w:val="22"/>
        </w:rPr>
        <w:t>control</w:t>
      </w:r>
      <w:r w:rsidRPr="00B43C55">
        <w:rPr>
          <w:spacing w:val="-2"/>
          <w:sz w:val="22"/>
          <w:szCs w:val="22"/>
        </w:rPr>
        <w:t xml:space="preserve"> </w:t>
      </w:r>
      <w:r w:rsidRPr="00B43C55">
        <w:rPr>
          <w:sz w:val="22"/>
          <w:szCs w:val="22"/>
        </w:rPr>
        <w:t>aplicables</w:t>
      </w:r>
      <w:r w:rsidRPr="00B43C55">
        <w:rPr>
          <w:spacing w:val="4"/>
          <w:sz w:val="22"/>
          <w:szCs w:val="22"/>
        </w:rPr>
        <w:t xml:space="preserve"> </w:t>
      </w:r>
      <w:r w:rsidRPr="00B43C55">
        <w:rPr>
          <w:sz w:val="22"/>
          <w:szCs w:val="22"/>
        </w:rPr>
        <w:t>a</w:t>
      </w:r>
      <w:r w:rsidRPr="00B43C55">
        <w:rPr>
          <w:spacing w:val="-2"/>
          <w:sz w:val="22"/>
          <w:szCs w:val="22"/>
        </w:rPr>
        <w:t xml:space="preserve"> </w:t>
      </w:r>
      <w:r w:rsidRPr="00B43C55">
        <w:rPr>
          <w:sz w:val="22"/>
          <w:szCs w:val="22"/>
        </w:rPr>
        <w:t>la</w:t>
      </w:r>
      <w:r w:rsidRPr="00B43C55">
        <w:rPr>
          <w:spacing w:val="3"/>
          <w:sz w:val="22"/>
          <w:szCs w:val="22"/>
        </w:rPr>
        <w:t xml:space="preserve"> </w:t>
      </w:r>
      <w:r w:rsidRPr="00B43C55">
        <w:rPr>
          <w:sz w:val="22"/>
          <w:szCs w:val="22"/>
        </w:rPr>
        <w:t>misma.</w:t>
      </w:r>
    </w:p>
    <w:p w14:paraId="00DCC5C2" w14:textId="77777777" w:rsidR="00FC32FF" w:rsidRPr="00B43C55" w:rsidRDefault="00FC32FF" w:rsidP="00B43C55">
      <w:pPr>
        <w:pStyle w:val="Textoindependiente"/>
        <w:spacing w:before="10" w:line="276" w:lineRule="auto"/>
        <w:rPr>
          <w:sz w:val="22"/>
          <w:szCs w:val="22"/>
        </w:rPr>
      </w:pPr>
    </w:p>
    <w:p w14:paraId="309B55AE" w14:textId="77777777" w:rsidR="00FC32FF" w:rsidRPr="00B43C55" w:rsidRDefault="00FB063E" w:rsidP="00B43C55">
      <w:pPr>
        <w:pStyle w:val="Textoindependiente"/>
        <w:spacing w:line="276" w:lineRule="auto"/>
        <w:ind w:left="100" w:right="1697"/>
        <w:jc w:val="both"/>
        <w:rPr>
          <w:sz w:val="22"/>
          <w:szCs w:val="22"/>
        </w:rPr>
      </w:pPr>
      <w:r w:rsidRPr="00B43C55">
        <w:rPr>
          <w:b/>
          <w:sz w:val="22"/>
          <w:szCs w:val="22"/>
        </w:rPr>
        <w:t>E</w:t>
      </w:r>
      <w:r w:rsidR="00C1767B" w:rsidRPr="00B43C55">
        <w:rPr>
          <w:b/>
          <w:sz w:val="22"/>
          <w:szCs w:val="22"/>
        </w:rPr>
        <w:t>strategia</w:t>
      </w:r>
      <w:r w:rsidRPr="00B43C55">
        <w:rPr>
          <w:b/>
          <w:i/>
          <w:sz w:val="22"/>
          <w:szCs w:val="22"/>
        </w:rPr>
        <w:t>:</w:t>
      </w:r>
      <w:r w:rsidRPr="00B43C55">
        <w:rPr>
          <w:b/>
          <w:i/>
          <w:spacing w:val="1"/>
          <w:sz w:val="22"/>
          <w:szCs w:val="22"/>
        </w:rPr>
        <w:t xml:space="preserve"> </w:t>
      </w:r>
      <w:r w:rsidRPr="00B43C55">
        <w:rPr>
          <w:sz w:val="22"/>
          <w:szCs w:val="22"/>
        </w:rPr>
        <w:t>Se</w:t>
      </w:r>
      <w:r w:rsidRPr="00B43C55">
        <w:rPr>
          <w:spacing w:val="1"/>
          <w:sz w:val="22"/>
          <w:szCs w:val="22"/>
        </w:rPr>
        <w:t xml:space="preserve"> </w:t>
      </w:r>
      <w:r w:rsidRPr="00B43C55">
        <w:rPr>
          <w:sz w:val="22"/>
          <w:szCs w:val="22"/>
        </w:rPr>
        <w:t>establecen</w:t>
      </w:r>
      <w:r w:rsidRPr="00B43C55">
        <w:rPr>
          <w:spacing w:val="1"/>
          <w:sz w:val="22"/>
          <w:szCs w:val="22"/>
        </w:rPr>
        <w:t xml:space="preserve"> </w:t>
      </w:r>
      <w:r w:rsidRPr="00B43C55">
        <w:rPr>
          <w:sz w:val="22"/>
          <w:szCs w:val="22"/>
        </w:rPr>
        <w:t>criterios</w:t>
      </w:r>
      <w:r w:rsidRPr="00B43C55">
        <w:rPr>
          <w:spacing w:val="1"/>
          <w:sz w:val="22"/>
          <w:szCs w:val="22"/>
        </w:rPr>
        <w:t xml:space="preserve"> </w:t>
      </w:r>
      <w:r w:rsidRPr="00B43C55">
        <w:rPr>
          <w:sz w:val="22"/>
          <w:szCs w:val="22"/>
        </w:rPr>
        <w:t>generales</w:t>
      </w:r>
      <w:r w:rsidRPr="00B43C55">
        <w:rPr>
          <w:spacing w:val="1"/>
          <w:sz w:val="22"/>
          <w:szCs w:val="22"/>
        </w:rPr>
        <w:t xml:space="preserve"> </w:t>
      </w:r>
      <w:r w:rsidRPr="00B43C55">
        <w:rPr>
          <w:sz w:val="22"/>
          <w:szCs w:val="22"/>
        </w:rPr>
        <w:t>para</w:t>
      </w:r>
      <w:r w:rsidRPr="00B43C55">
        <w:rPr>
          <w:spacing w:val="1"/>
          <w:sz w:val="22"/>
          <w:szCs w:val="22"/>
        </w:rPr>
        <w:t xml:space="preserve"> </w:t>
      </w:r>
      <w:r w:rsidRPr="00B43C55">
        <w:rPr>
          <w:sz w:val="22"/>
          <w:szCs w:val="22"/>
        </w:rPr>
        <w:t>la</w:t>
      </w:r>
      <w:r w:rsidRPr="00B43C55">
        <w:rPr>
          <w:spacing w:val="1"/>
          <w:sz w:val="22"/>
          <w:szCs w:val="22"/>
        </w:rPr>
        <w:t xml:space="preserve"> </w:t>
      </w:r>
      <w:r w:rsidRPr="00B43C55">
        <w:rPr>
          <w:sz w:val="22"/>
          <w:szCs w:val="22"/>
        </w:rPr>
        <w:t>identificación</w:t>
      </w:r>
      <w:r w:rsidR="003E1331" w:rsidRPr="00B43C55">
        <w:rPr>
          <w:spacing w:val="1"/>
          <w:sz w:val="22"/>
          <w:szCs w:val="22"/>
        </w:rPr>
        <w:t xml:space="preserve">, análisis y control de </w:t>
      </w:r>
      <w:r w:rsidR="003E1331" w:rsidRPr="00B43C55">
        <w:rPr>
          <w:sz w:val="22"/>
          <w:szCs w:val="22"/>
        </w:rPr>
        <w:t>lo</w:t>
      </w:r>
      <w:r w:rsidRPr="00B43C55">
        <w:rPr>
          <w:sz w:val="22"/>
          <w:szCs w:val="22"/>
        </w:rPr>
        <w:t>s</w:t>
      </w:r>
      <w:r w:rsidRPr="00B43C55">
        <w:rPr>
          <w:spacing w:val="11"/>
          <w:sz w:val="22"/>
          <w:szCs w:val="22"/>
        </w:rPr>
        <w:t xml:space="preserve"> </w:t>
      </w:r>
      <w:r w:rsidRPr="00B43C55">
        <w:rPr>
          <w:sz w:val="22"/>
          <w:szCs w:val="22"/>
        </w:rPr>
        <w:t>riesgos</w:t>
      </w:r>
      <w:r w:rsidRPr="00B43C55">
        <w:rPr>
          <w:spacing w:val="10"/>
          <w:sz w:val="22"/>
          <w:szCs w:val="22"/>
        </w:rPr>
        <w:t xml:space="preserve"> </w:t>
      </w:r>
      <w:r w:rsidRPr="00B43C55">
        <w:rPr>
          <w:sz w:val="22"/>
          <w:szCs w:val="22"/>
        </w:rPr>
        <w:t>de</w:t>
      </w:r>
      <w:r w:rsidRPr="00B43C55">
        <w:rPr>
          <w:spacing w:val="8"/>
          <w:sz w:val="22"/>
          <w:szCs w:val="22"/>
        </w:rPr>
        <w:t xml:space="preserve"> </w:t>
      </w:r>
      <w:r w:rsidRPr="00B43C55">
        <w:rPr>
          <w:sz w:val="22"/>
          <w:szCs w:val="22"/>
        </w:rPr>
        <w:t>corrupción</w:t>
      </w:r>
      <w:r w:rsidRPr="00B43C55">
        <w:rPr>
          <w:spacing w:val="9"/>
          <w:sz w:val="22"/>
          <w:szCs w:val="22"/>
        </w:rPr>
        <w:t xml:space="preserve"> </w:t>
      </w:r>
      <w:r w:rsidRPr="00B43C55">
        <w:rPr>
          <w:sz w:val="22"/>
          <w:szCs w:val="22"/>
        </w:rPr>
        <w:t>de</w:t>
      </w:r>
      <w:r w:rsidRPr="00B43C55">
        <w:rPr>
          <w:spacing w:val="12"/>
          <w:sz w:val="22"/>
          <w:szCs w:val="22"/>
        </w:rPr>
        <w:t xml:space="preserve"> </w:t>
      </w:r>
      <w:r w:rsidRPr="00B43C55">
        <w:rPr>
          <w:sz w:val="22"/>
          <w:szCs w:val="22"/>
        </w:rPr>
        <w:t>la</w:t>
      </w:r>
      <w:r w:rsidRPr="00B43C55">
        <w:rPr>
          <w:spacing w:val="9"/>
          <w:sz w:val="22"/>
          <w:szCs w:val="22"/>
        </w:rPr>
        <w:t xml:space="preserve"> </w:t>
      </w:r>
      <w:r w:rsidR="003E1331" w:rsidRPr="00B43C55">
        <w:rPr>
          <w:sz w:val="22"/>
          <w:szCs w:val="22"/>
        </w:rPr>
        <w:t>entidad tanto internos como externos</w:t>
      </w:r>
    </w:p>
    <w:p w14:paraId="5232C283" w14:textId="77777777" w:rsidR="00FC32FF" w:rsidRPr="00B43C55" w:rsidRDefault="00FC32FF" w:rsidP="00B43C55">
      <w:pPr>
        <w:pStyle w:val="Textoindependiente"/>
        <w:spacing w:before="8" w:line="276" w:lineRule="auto"/>
        <w:rPr>
          <w:sz w:val="22"/>
          <w:szCs w:val="22"/>
        </w:rPr>
      </w:pPr>
    </w:p>
    <w:p w14:paraId="005CF9D1" w14:textId="36EE51EA" w:rsidR="003E1331" w:rsidRPr="00B43C55" w:rsidRDefault="003E1331" w:rsidP="00B43C55">
      <w:pPr>
        <w:widowControl/>
        <w:adjustRightInd w:val="0"/>
        <w:spacing w:line="276" w:lineRule="auto"/>
        <w:ind w:left="100" w:right="1709"/>
        <w:jc w:val="both"/>
      </w:pPr>
      <w:r w:rsidRPr="00B43C55">
        <w:t xml:space="preserve">El referente para la construcción de la metodología del Mapa de Riesgos de Corrupción, lo constituye </w:t>
      </w:r>
      <w:r w:rsidR="001E0316" w:rsidRPr="00B43C55">
        <w:t>la Guía</w:t>
      </w:r>
      <w:r w:rsidRPr="00B43C55">
        <w:t xml:space="preserve"> de Función Pública en su versión 2 expedida en el año 2015 denom</w:t>
      </w:r>
      <w:r w:rsidR="00981FC9">
        <w:t>inada “Estrategias para Construcc</w:t>
      </w:r>
      <w:r w:rsidRPr="00B43C55">
        <w:t>ión del Plan Anticorrupción y de Atención al Ciudadano” y complementado con la “Guía para la administración del riesgo y el diseño de controles en entidades públicas”</w:t>
      </w:r>
      <w:r w:rsidR="00B43C55" w:rsidRPr="00B43C55">
        <w:t xml:space="preserve"> versión 5 de 2020.</w:t>
      </w:r>
    </w:p>
    <w:p w14:paraId="09E87709" w14:textId="77777777" w:rsidR="00FC32FF" w:rsidRPr="00B43C55" w:rsidRDefault="003E1331" w:rsidP="00B43C55">
      <w:pPr>
        <w:widowControl/>
        <w:adjustRightInd w:val="0"/>
        <w:spacing w:line="276" w:lineRule="auto"/>
        <w:ind w:left="100" w:right="1709"/>
        <w:jc w:val="both"/>
        <w:rPr>
          <w:rFonts w:ascii="FuturaStd-Light" w:eastAsiaTheme="minorHAnsi" w:hAnsi="FuturaStd-Light" w:cs="FuturaStd-Light"/>
          <w:lang w:val="es-CO"/>
        </w:rPr>
      </w:pPr>
      <w:r w:rsidRPr="00B43C55">
        <w:rPr>
          <w:rFonts w:ascii="FuturaStd-Light" w:eastAsiaTheme="minorHAnsi" w:hAnsi="FuturaStd-Light" w:cs="FuturaStd-Light"/>
          <w:lang w:val="es-CO"/>
        </w:rPr>
        <w:t xml:space="preserve"> </w:t>
      </w:r>
    </w:p>
    <w:p w14:paraId="362B38E9" w14:textId="77777777" w:rsidR="00FC32FF" w:rsidRPr="00B43C55" w:rsidRDefault="00C1767B" w:rsidP="00B43C55">
      <w:pPr>
        <w:spacing w:line="276" w:lineRule="auto"/>
        <w:ind w:left="100"/>
        <w:jc w:val="both"/>
        <w:rPr>
          <w:b/>
        </w:rPr>
      </w:pPr>
      <w:r w:rsidRPr="00B43C55">
        <w:rPr>
          <w:b/>
        </w:rPr>
        <w:t>Conceptos</w:t>
      </w:r>
      <w:r w:rsidR="00FB063E" w:rsidRPr="00B43C55">
        <w:rPr>
          <w:b/>
          <w:spacing w:val="-2"/>
        </w:rPr>
        <w:t xml:space="preserve"> </w:t>
      </w:r>
      <w:r w:rsidRPr="00B43C55">
        <w:rPr>
          <w:b/>
        </w:rPr>
        <w:t>y</w:t>
      </w:r>
      <w:r w:rsidR="00FB063E" w:rsidRPr="00B43C55">
        <w:rPr>
          <w:b/>
          <w:spacing w:val="-2"/>
        </w:rPr>
        <w:t xml:space="preserve"> </w:t>
      </w:r>
      <w:r w:rsidRPr="00B43C55">
        <w:rPr>
          <w:b/>
        </w:rPr>
        <w:t>elementos</w:t>
      </w:r>
      <w:r w:rsidR="00FB063E" w:rsidRPr="00B43C55">
        <w:rPr>
          <w:b/>
          <w:spacing w:val="-2"/>
        </w:rPr>
        <w:t xml:space="preserve"> </w:t>
      </w:r>
      <w:r w:rsidRPr="00B43C55">
        <w:rPr>
          <w:b/>
        </w:rPr>
        <w:t>de</w:t>
      </w:r>
      <w:r w:rsidR="00FB063E" w:rsidRPr="00B43C55">
        <w:rPr>
          <w:b/>
          <w:spacing w:val="-5"/>
        </w:rPr>
        <w:t xml:space="preserve"> </w:t>
      </w:r>
      <w:r w:rsidRPr="00B43C55">
        <w:rPr>
          <w:b/>
        </w:rPr>
        <w:t>la</w:t>
      </w:r>
      <w:r w:rsidR="00FB063E" w:rsidRPr="00B43C55">
        <w:rPr>
          <w:b/>
          <w:spacing w:val="-3"/>
        </w:rPr>
        <w:t xml:space="preserve"> </w:t>
      </w:r>
      <w:r w:rsidRPr="00B43C55">
        <w:rPr>
          <w:b/>
        </w:rPr>
        <w:t>estrategia</w:t>
      </w:r>
    </w:p>
    <w:p w14:paraId="3333240B" w14:textId="77777777" w:rsidR="00B43C55" w:rsidRDefault="00B43C55" w:rsidP="00B43C55">
      <w:pPr>
        <w:pStyle w:val="Ttulo2"/>
        <w:spacing w:before="7" w:line="276" w:lineRule="auto"/>
        <w:ind w:left="100" w:right="1696"/>
        <w:rPr>
          <w:b w:val="0"/>
          <w:i w:val="0"/>
          <w:sz w:val="22"/>
          <w:szCs w:val="22"/>
          <w:u w:val="none"/>
        </w:rPr>
      </w:pPr>
    </w:p>
    <w:p w14:paraId="4BFA89A5" w14:textId="77777777" w:rsidR="00FC32FF" w:rsidRPr="00B43C55" w:rsidRDefault="00B43C55" w:rsidP="00B43C55">
      <w:pPr>
        <w:widowControl/>
        <w:adjustRightInd w:val="0"/>
        <w:spacing w:line="276" w:lineRule="auto"/>
        <w:ind w:left="100" w:right="1709"/>
        <w:jc w:val="both"/>
      </w:pPr>
      <w:r w:rsidRPr="00B43C55">
        <w:t>Según la Guía para la administración del riesgo y el diseño de controles en entidades públicas” versión 5 de 2020</w:t>
      </w:r>
      <w:r>
        <w:t>, se</w:t>
      </w:r>
      <w:r w:rsidR="00FB063E" w:rsidRPr="00B43C55">
        <w:rPr>
          <w:b/>
          <w:i/>
          <w:spacing w:val="1"/>
        </w:rPr>
        <w:t xml:space="preserve"> </w:t>
      </w:r>
      <w:r w:rsidR="00FB063E" w:rsidRPr="000673CD">
        <w:t>entiende</w:t>
      </w:r>
      <w:r w:rsidR="00FB063E" w:rsidRPr="000673CD">
        <w:rPr>
          <w:spacing w:val="1"/>
        </w:rPr>
        <w:t xml:space="preserve"> </w:t>
      </w:r>
      <w:r w:rsidR="00FB063E" w:rsidRPr="000673CD">
        <w:t>por</w:t>
      </w:r>
      <w:r w:rsidR="00FB063E" w:rsidRPr="000673CD">
        <w:rPr>
          <w:spacing w:val="1"/>
        </w:rPr>
        <w:t xml:space="preserve"> </w:t>
      </w:r>
      <w:r w:rsidR="00FB063E" w:rsidRPr="000673CD">
        <w:t>riesgo</w:t>
      </w:r>
      <w:r w:rsidR="00FB063E" w:rsidRPr="000673CD">
        <w:rPr>
          <w:spacing w:val="1"/>
        </w:rPr>
        <w:t xml:space="preserve"> </w:t>
      </w:r>
      <w:r w:rsidR="00FB063E" w:rsidRPr="000673CD">
        <w:t>de</w:t>
      </w:r>
      <w:r w:rsidR="00FB063E" w:rsidRPr="000673CD">
        <w:rPr>
          <w:spacing w:val="1"/>
        </w:rPr>
        <w:t xml:space="preserve"> </w:t>
      </w:r>
      <w:r w:rsidR="00FB063E" w:rsidRPr="000673CD">
        <w:t>corrupción</w:t>
      </w:r>
      <w:r>
        <w:rPr>
          <w:b/>
          <w:i/>
        </w:rPr>
        <w:t>:</w:t>
      </w:r>
      <w:r w:rsidR="00FB063E" w:rsidRPr="00B43C55">
        <w:rPr>
          <w:b/>
          <w:i/>
          <w:spacing w:val="1"/>
        </w:rPr>
        <w:t xml:space="preserve"> </w:t>
      </w:r>
      <w:r w:rsidR="00FB063E" w:rsidRPr="00B43C55">
        <w:t>“</w:t>
      </w:r>
      <w:r w:rsidR="000673CD">
        <w:t>L</w:t>
      </w:r>
      <w:r>
        <w:t>a posibilidad de que, por acción u omisión, se use el poder para desviar la gestión de lo público hacia un beneficio privado</w:t>
      </w:r>
      <w:r w:rsidR="000673CD">
        <w:t>”.</w:t>
      </w:r>
      <w:r>
        <w:t xml:space="preserve"> </w:t>
      </w:r>
    </w:p>
    <w:p w14:paraId="657F5C00" w14:textId="77777777" w:rsidR="00B43C55" w:rsidRDefault="00B43C55" w:rsidP="00B43C55">
      <w:pPr>
        <w:pStyle w:val="Textoindependiente"/>
        <w:spacing w:line="14" w:lineRule="auto"/>
        <w:rPr>
          <w:sz w:val="20"/>
        </w:rPr>
      </w:pPr>
    </w:p>
    <w:p w14:paraId="61F95CC4" w14:textId="77777777" w:rsidR="00B43C55" w:rsidRPr="00B43C55" w:rsidRDefault="00B43C55" w:rsidP="00B43C55">
      <w:pPr>
        <w:pStyle w:val="Ttulo2"/>
        <w:spacing w:before="7" w:line="276" w:lineRule="auto"/>
        <w:ind w:left="100" w:right="1696"/>
        <w:rPr>
          <w:sz w:val="22"/>
          <w:szCs w:val="22"/>
          <w:u w:val="none"/>
        </w:rPr>
      </w:pPr>
    </w:p>
    <w:p w14:paraId="3668B334" w14:textId="77777777" w:rsidR="00FC32FF" w:rsidRPr="000673CD" w:rsidRDefault="00FB063E" w:rsidP="00B43C55">
      <w:pPr>
        <w:pStyle w:val="Textoindependiente"/>
        <w:spacing w:before="92" w:line="276" w:lineRule="auto"/>
        <w:ind w:left="100" w:right="1697"/>
        <w:jc w:val="both"/>
        <w:rPr>
          <w:sz w:val="22"/>
          <w:szCs w:val="22"/>
        </w:rPr>
      </w:pPr>
      <w:r w:rsidRPr="00B43C55">
        <w:rPr>
          <w:sz w:val="22"/>
          <w:szCs w:val="22"/>
        </w:rPr>
        <w:t xml:space="preserve">De ahí que para garantizar la transparencia del INFOTEP se debe </w:t>
      </w:r>
      <w:r w:rsidRPr="000673CD">
        <w:rPr>
          <w:sz w:val="22"/>
          <w:szCs w:val="22"/>
        </w:rPr>
        <w:t>gestionar el riesgo de corrupción que está definido como “el conjunto de “Actividades coordinadas para dirigir y controlar un</w:t>
      </w:r>
      <w:r w:rsidRPr="00B43C55">
        <w:rPr>
          <w:sz w:val="22"/>
          <w:szCs w:val="22"/>
        </w:rPr>
        <w:t>a organización con respecto al riesgo” de</w:t>
      </w:r>
      <w:r w:rsidRPr="000673CD">
        <w:rPr>
          <w:sz w:val="22"/>
          <w:szCs w:val="22"/>
        </w:rPr>
        <w:t xml:space="preserve"> corrupción” de las cuales se </w:t>
      </w:r>
      <w:r w:rsidR="000673CD" w:rsidRPr="000673CD">
        <w:rPr>
          <w:sz w:val="22"/>
          <w:szCs w:val="22"/>
        </w:rPr>
        <w:t>destacan dentro de esta estrategia algunos subcomponentes:</w:t>
      </w:r>
    </w:p>
    <w:p w14:paraId="69AFB039" w14:textId="77777777" w:rsidR="000673CD" w:rsidRPr="000673CD" w:rsidRDefault="000673CD" w:rsidP="00B43C55">
      <w:pPr>
        <w:pStyle w:val="Textoindependiente"/>
        <w:spacing w:before="92" w:line="276" w:lineRule="auto"/>
        <w:ind w:left="100" w:right="1697"/>
        <w:jc w:val="both"/>
        <w:rPr>
          <w:sz w:val="22"/>
          <w:szCs w:val="22"/>
        </w:rPr>
      </w:pPr>
    </w:p>
    <w:p w14:paraId="14086ED9" w14:textId="77777777" w:rsidR="00FC32FF" w:rsidRPr="000673CD" w:rsidRDefault="00FB063E" w:rsidP="00322577">
      <w:pPr>
        <w:pStyle w:val="Prrafodelista"/>
        <w:numPr>
          <w:ilvl w:val="0"/>
          <w:numId w:val="25"/>
        </w:numPr>
        <w:tabs>
          <w:tab w:val="left" w:pos="461"/>
        </w:tabs>
        <w:spacing w:line="276" w:lineRule="auto"/>
        <w:jc w:val="both"/>
      </w:pPr>
      <w:r w:rsidRPr="000673CD">
        <w:t>Política de Administración del Riesgo</w:t>
      </w:r>
    </w:p>
    <w:p w14:paraId="22914324" w14:textId="77777777" w:rsidR="00FC32FF" w:rsidRPr="000673CD" w:rsidRDefault="000673CD" w:rsidP="00322577">
      <w:pPr>
        <w:pStyle w:val="Prrafodelista"/>
        <w:numPr>
          <w:ilvl w:val="0"/>
          <w:numId w:val="25"/>
        </w:numPr>
        <w:tabs>
          <w:tab w:val="left" w:pos="460"/>
          <w:tab w:val="left" w:pos="461"/>
        </w:tabs>
        <w:spacing w:before="140" w:line="276" w:lineRule="auto"/>
      </w:pPr>
      <w:r w:rsidRPr="000673CD">
        <w:t>C</w:t>
      </w:r>
      <w:r w:rsidR="00FB063E" w:rsidRPr="000673CD">
        <w:t>onstrucción del Mapa de Riesgo Corrupción</w:t>
      </w:r>
    </w:p>
    <w:p w14:paraId="39C97A6B" w14:textId="77777777" w:rsidR="00FC32FF" w:rsidRPr="000673CD" w:rsidRDefault="00FB063E" w:rsidP="00322577">
      <w:pPr>
        <w:pStyle w:val="Prrafodelista"/>
        <w:numPr>
          <w:ilvl w:val="0"/>
          <w:numId w:val="25"/>
        </w:numPr>
        <w:tabs>
          <w:tab w:val="left" w:pos="460"/>
          <w:tab w:val="left" w:pos="461"/>
        </w:tabs>
        <w:spacing w:before="137" w:line="276" w:lineRule="auto"/>
      </w:pPr>
      <w:r w:rsidRPr="000673CD">
        <w:t>Consulta y Divulgación.</w:t>
      </w:r>
    </w:p>
    <w:p w14:paraId="016A3982" w14:textId="77777777" w:rsidR="00FC32FF" w:rsidRPr="000673CD" w:rsidRDefault="00FB063E" w:rsidP="00322577">
      <w:pPr>
        <w:pStyle w:val="Prrafodelista"/>
        <w:numPr>
          <w:ilvl w:val="0"/>
          <w:numId w:val="25"/>
        </w:numPr>
        <w:tabs>
          <w:tab w:val="left" w:pos="460"/>
          <w:tab w:val="left" w:pos="461"/>
        </w:tabs>
        <w:spacing w:before="140" w:line="276" w:lineRule="auto"/>
      </w:pPr>
      <w:r w:rsidRPr="000673CD">
        <w:t>Monitoreo y Revisión.</w:t>
      </w:r>
    </w:p>
    <w:p w14:paraId="632CF383" w14:textId="77777777" w:rsidR="00FC32FF" w:rsidRPr="000673CD" w:rsidRDefault="00FB063E" w:rsidP="005A2576">
      <w:pPr>
        <w:pStyle w:val="Prrafodelista"/>
        <w:numPr>
          <w:ilvl w:val="0"/>
          <w:numId w:val="5"/>
        </w:numPr>
        <w:tabs>
          <w:tab w:val="left" w:pos="460"/>
          <w:tab w:val="left" w:pos="461"/>
        </w:tabs>
        <w:spacing w:before="136" w:line="276" w:lineRule="auto"/>
        <w:ind w:hanging="361"/>
      </w:pPr>
      <w:r w:rsidRPr="000673CD">
        <w:t>Seguimiento.</w:t>
      </w:r>
    </w:p>
    <w:p w14:paraId="693FD51D" w14:textId="77777777" w:rsidR="00FC32FF" w:rsidRDefault="00FC32FF" w:rsidP="005A2576">
      <w:pPr>
        <w:spacing w:line="276" w:lineRule="auto"/>
      </w:pPr>
    </w:p>
    <w:p w14:paraId="3F43953A" w14:textId="77777777" w:rsidR="00322577" w:rsidRDefault="00322577" w:rsidP="005A2576">
      <w:pPr>
        <w:spacing w:line="276" w:lineRule="auto"/>
      </w:pPr>
    </w:p>
    <w:p w14:paraId="23848B99" w14:textId="77777777" w:rsidR="000673CD" w:rsidRPr="00B538D6" w:rsidRDefault="00B538D6" w:rsidP="00B538D6">
      <w:pPr>
        <w:pStyle w:val="Ttulo3"/>
        <w:rPr>
          <w:rFonts w:ascii="Arial" w:hAnsi="Arial" w:cs="Arial"/>
          <w:color w:val="auto"/>
          <w:sz w:val="22"/>
        </w:rPr>
      </w:pPr>
      <w:bookmarkStart w:id="40" w:name="_Toc93920376"/>
      <w:r w:rsidRPr="00B538D6">
        <w:rPr>
          <w:rFonts w:ascii="Arial" w:hAnsi="Arial" w:cs="Arial"/>
          <w:color w:val="auto"/>
          <w:sz w:val="22"/>
        </w:rPr>
        <w:t xml:space="preserve">4.1.1 </w:t>
      </w:r>
      <w:r w:rsidR="00FB063E" w:rsidRPr="00B538D6">
        <w:rPr>
          <w:rFonts w:ascii="Arial" w:hAnsi="Arial" w:cs="Arial"/>
          <w:color w:val="auto"/>
          <w:sz w:val="22"/>
        </w:rPr>
        <w:t xml:space="preserve">Política de Administración </w:t>
      </w:r>
      <w:r w:rsidR="00131B8E" w:rsidRPr="00B538D6">
        <w:rPr>
          <w:rFonts w:ascii="Arial" w:hAnsi="Arial" w:cs="Arial"/>
          <w:color w:val="auto"/>
          <w:sz w:val="22"/>
        </w:rPr>
        <w:t>del</w:t>
      </w:r>
      <w:r w:rsidR="00FB063E" w:rsidRPr="00B538D6">
        <w:rPr>
          <w:rFonts w:ascii="Arial" w:hAnsi="Arial" w:cs="Arial"/>
          <w:color w:val="auto"/>
          <w:sz w:val="22"/>
        </w:rPr>
        <w:t xml:space="preserve"> Riesgo</w:t>
      </w:r>
      <w:bookmarkEnd w:id="40"/>
    </w:p>
    <w:p w14:paraId="2EEC351D" w14:textId="77777777" w:rsidR="000673CD" w:rsidRPr="00131B8E" w:rsidRDefault="000673CD" w:rsidP="00F650DE">
      <w:pPr>
        <w:pStyle w:val="Textoindependiente"/>
        <w:spacing w:line="259" w:lineRule="auto"/>
        <w:ind w:left="100" w:right="1699"/>
        <w:jc w:val="both"/>
        <w:rPr>
          <w:b/>
          <w:sz w:val="22"/>
          <w:szCs w:val="22"/>
        </w:rPr>
      </w:pPr>
    </w:p>
    <w:p w14:paraId="36BE6CC8" w14:textId="0E99DCF6" w:rsidR="000673CD" w:rsidRPr="00131B8E" w:rsidRDefault="000673CD" w:rsidP="00F650DE">
      <w:pPr>
        <w:pStyle w:val="Textoindependiente"/>
        <w:spacing w:line="259" w:lineRule="auto"/>
        <w:ind w:right="1699"/>
        <w:jc w:val="both"/>
        <w:rPr>
          <w:bCs/>
          <w:color w:val="000000"/>
          <w:sz w:val="22"/>
          <w:szCs w:val="22"/>
        </w:rPr>
      </w:pPr>
      <w:r w:rsidRPr="00131B8E">
        <w:rPr>
          <w:sz w:val="22"/>
          <w:szCs w:val="22"/>
        </w:rPr>
        <w:t>INFOTEP</w:t>
      </w:r>
      <w:r w:rsidR="001A7B05">
        <w:rPr>
          <w:sz w:val="22"/>
          <w:szCs w:val="22"/>
        </w:rPr>
        <w:t>,</w:t>
      </w:r>
      <w:r w:rsidRPr="00131B8E">
        <w:rPr>
          <w:sz w:val="22"/>
          <w:szCs w:val="22"/>
        </w:rPr>
        <w:t xml:space="preserve"> </w:t>
      </w:r>
      <w:r w:rsidR="00F650DE" w:rsidRPr="00131B8E">
        <w:rPr>
          <w:spacing w:val="1"/>
          <w:sz w:val="22"/>
          <w:szCs w:val="22"/>
        </w:rPr>
        <w:t>tal cual lo describe en su política de administración de</w:t>
      </w:r>
      <w:r w:rsidR="00131B8E" w:rsidRPr="00131B8E">
        <w:rPr>
          <w:spacing w:val="1"/>
          <w:sz w:val="22"/>
          <w:szCs w:val="22"/>
        </w:rPr>
        <w:t>l riesgo</w:t>
      </w:r>
      <w:r w:rsidR="001A7B05">
        <w:rPr>
          <w:spacing w:val="1"/>
          <w:sz w:val="22"/>
          <w:szCs w:val="22"/>
        </w:rPr>
        <w:t>,</w:t>
      </w:r>
      <w:r w:rsidR="00F650DE" w:rsidRPr="00131B8E">
        <w:rPr>
          <w:spacing w:val="1"/>
          <w:sz w:val="22"/>
          <w:szCs w:val="22"/>
        </w:rPr>
        <w:t xml:space="preserve"> que reza: </w:t>
      </w:r>
      <w:r w:rsidR="001A7B05">
        <w:rPr>
          <w:spacing w:val="1"/>
          <w:sz w:val="22"/>
          <w:szCs w:val="22"/>
        </w:rPr>
        <w:t>“</w:t>
      </w:r>
      <w:r w:rsidRPr="00131B8E">
        <w:rPr>
          <w:bCs/>
          <w:i/>
          <w:color w:val="000000"/>
          <w:sz w:val="22"/>
          <w:szCs w:val="22"/>
        </w:rPr>
        <w:t>Establecer el marco general para la administración de los riesgos en INFOTEP mediante la ejecución de un proceso metódico y continuo que contribuya al mejoramiento constante de las actividades y al cumplimiento de los objetivos de la Entidad</w:t>
      </w:r>
      <w:r w:rsidR="001A7B05">
        <w:rPr>
          <w:bCs/>
          <w:i/>
          <w:color w:val="000000"/>
          <w:sz w:val="22"/>
          <w:szCs w:val="22"/>
        </w:rPr>
        <w:t>”</w:t>
      </w:r>
      <w:r w:rsidR="00F650DE" w:rsidRPr="00131B8E">
        <w:rPr>
          <w:bCs/>
          <w:color w:val="000000"/>
          <w:sz w:val="22"/>
          <w:szCs w:val="22"/>
        </w:rPr>
        <w:t>, fomenta condiciones institucionale</w:t>
      </w:r>
      <w:r w:rsidR="00131B8E" w:rsidRPr="00131B8E">
        <w:rPr>
          <w:bCs/>
          <w:color w:val="000000"/>
          <w:sz w:val="22"/>
          <w:szCs w:val="22"/>
        </w:rPr>
        <w:t xml:space="preserve">s de lucha contra los riesgos incluyendo los de </w:t>
      </w:r>
      <w:r w:rsidR="00F650DE" w:rsidRPr="00131B8E">
        <w:rPr>
          <w:bCs/>
          <w:color w:val="000000"/>
          <w:sz w:val="22"/>
          <w:szCs w:val="22"/>
        </w:rPr>
        <w:t>corrupción.</w:t>
      </w:r>
    </w:p>
    <w:p w14:paraId="426006ED" w14:textId="77777777" w:rsidR="00131B8E" w:rsidRPr="00131B8E" w:rsidRDefault="00131B8E" w:rsidP="00F650DE">
      <w:pPr>
        <w:pStyle w:val="Textoindependiente"/>
        <w:spacing w:line="259" w:lineRule="auto"/>
        <w:ind w:right="1699"/>
        <w:jc w:val="both"/>
        <w:rPr>
          <w:bCs/>
          <w:color w:val="000000"/>
          <w:sz w:val="22"/>
          <w:szCs w:val="22"/>
        </w:rPr>
      </w:pPr>
    </w:p>
    <w:p w14:paraId="78F69CDE" w14:textId="0AEA8F15" w:rsidR="00131B8E" w:rsidRPr="00131B8E" w:rsidRDefault="00131B8E" w:rsidP="00F650DE">
      <w:pPr>
        <w:pStyle w:val="Textoindependiente"/>
        <w:spacing w:line="259" w:lineRule="auto"/>
        <w:ind w:right="1699"/>
        <w:jc w:val="both"/>
        <w:rPr>
          <w:spacing w:val="1"/>
          <w:sz w:val="22"/>
          <w:szCs w:val="22"/>
        </w:rPr>
      </w:pPr>
      <w:r w:rsidRPr="00131B8E">
        <w:rPr>
          <w:bCs/>
          <w:color w:val="000000"/>
          <w:sz w:val="22"/>
          <w:szCs w:val="22"/>
        </w:rPr>
        <w:t xml:space="preserve">Entre las metas a lograr para esta política </w:t>
      </w:r>
      <w:r w:rsidR="001A7B05" w:rsidRPr="00131B8E">
        <w:rPr>
          <w:bCs/>
          <w:color w:val="000000"/>
          <w:sz w:val="22"/>
          <w:szCs w:val="22"/>
        </w:rPr>
        <w:t>están</w:t>
      </w:r>
      <w:r w:rsidRPr="00131B8E">
        <w:rPr>
          <w:bCs/>
          <w:color w:val="000000"/>
          <w:sz w:val="22"/>
          <w:szCs w:val="22"/>
        </w:rPr>
        <w:t>:</w:t>
      </w:r>
    </w:p>
    <w:p w14:paraId="27ECEAA2" w14:textId="77777777" w:rsidR="00FC32FF" w:rsidRPr="00131B8E" w:rsidRDefault="00FB063E" w:rsidP="0075425B">
      <w:pPr>
        <w:pStyle w:val="Prrafodelista"/>
        <w:numPr>
          <w:ilvl w:val="0"/>
          <w:numId w:val="4"/>
        </w:numPr>
        <w:tabs>
          <w:tab w:val="left" w:pos="309"/>
        </w:tabs>
        <w:spacing w:before="155"/>
        <w:ind w:left="209" w:hanging="209"/>
      </w:pPr>
      <w:r w:rsidRPr="00131B8E">
        <w:t>Gestionar</w:t>
      </w:r>
      <w:r w:rsidRPr="00131B8E">
        <w:rPr>
          <w:spacing w:val="-3"/>
        </w:rPr>
        <w:t xml:space="preserve"> </w:t>
      </w:r>
      <w:r w:rsidRPr="00131B8E">
        <w:t>los</w:t>
      </w:r>
      <w:r w:rsidRPr="00131B8E">
        <w:rPr>
          <w:spacing w:val="-2"/>
        </w:rPr>
        <w:t xml:space="preserve"> </w:t>
      </w:r>
      <w:r w:rsidRPr="00131B8E">
        <w:t>riesgos</w:t>
      </w:r>
      <w:r w:rsidRPr="00131B8E">
        <w:rPr>
          <w:spacing w:val="-2"/>
        </w:rPr>
        <w:t xml:space="preserve"> </w:t>
      </w:r>
      <w:r w:rsidRPr="00131B8E">
        <w:t>de</w:t>
      </w:r>
      <w:r w:rsidRPr="00131B8E">
        <w:rPr>
          <w:spacing w:val="-4"/>
        </w:rPr>
        <w:t xml:space="preserve"> </w:t>
      </w:r>
      <w:r w:rsidRPr="00131B8E">
        <w:t>corrupción</w:t>
      </w:r>
      <w:r w:rsidRPr="00131B8E">
        <w:rPr>
          <w:spacing w:val="-1"/>
        </w:rPr>
        <w:t xml:space="preserve"> </w:t>
      </w:r>
      <w:r w:rsidRPr="00131B8E">
        <w:t>procurando</w:t>
      </w:r>
      <w:r w:rsidRPr="00131B8E">
        <w:rPr>
          <w:spacing w:val="-4"/>
        </w:rPr>
        <w:t xml:space="preserve"> </w:t>
      </w:r>
      <w:r w:rsidRPr="00131B8E">
        <w:t>que</w:t>
      </w:r>
      <w:r w:rsidRPr="00131B8E">
        <w:rPr>
          <w:spacing w:val="-4"/>
        </w:rPr>
        <w:t xml:space="preserve"> </w:t>
      </w:r>
      <w:r w:rsidRPr="00131B8E">
        <w:t>no</w:t>
      </w:r>
      <w:r w:rsidRPr="00131B8E">
        <w:rPr>
          <w:spacing w:val="-4"/>
        </w:rPr>
        <w:t xml:space="preserve"> </w:t>
      </w:r>
      <w:r w:rsidRPr="00131B8E">
        <w:t>se</w:t>
      </w:r>
      <w:r w:rsidRPr="00131B8E">
        <w:rPr>
          <w:spacing w:val="-4"/>
        </w:rPr>
        <w:t xml:space="preserve"> </w:t>
      </w:r>
      <w:r w:rsidRPr="00131B8E">
        <w:t>materialicen.</w:t>
      </w:r>
    </w:p>
    <w:p w14:paraId="46F2179A" w14:textId="77777777" w:rsidR="00FC32FF" w:rsidRDefault="00FB063E" w:rsidP="0075425B">
      <w:pPr>
        <w:pStyle w:val="Prrafodelista"/>
        <w:numPr>
          <w:ilvl w:val="0"/>
          <w:numId w:val="4"/>
        </w:numPr>
        <w:tabs>
          <w:tab w:val="left" w:pos="368"/>
        </w:tabs>
        <w:spacing w:before="184"/>
        <w:ind w:left="268" w:hanging="268"/>
      </w:pPr>
      <w:r w:rsidRPr="00131B8E">
        <w:t>Generar</w:t>
      </w:r>
      <w:r w:rsidRPr="00131B8E">
        <w:rPr>
          <w:spacing w:val="-3"/>
        </w:rPr>
        <w:t xml:space="preserve"> </w:t>
      </w:r>
      <w:r w:rsidRPr="00131B8E">
        <w:t>compromiso y</w:t>
      </w:r>
      <w:r w:rsidRPr="00131B8E">
        <w:rPr>
          <w:spacing w:val="-7"/>
        </w:rPr>
        <w:t xml:space="preserve"> </w:t>
      </w:r>
      <w:r w:rsidRPr="00131B8E">
        <w:t>cultura</w:t>
      </w:r>
      <w:r w:rsidRPr="00131B8E">
        <w:rPr>
          <w:spacing w:val="-4"/>
        </w:rPr>
        <w:t xml:space="preserve"> </w:t>
      </w:r>
      <w:r w:rsidRPr="00131B8E">
        <w:t>frente</w:t>
      </w:r>
      <w:r w:rsidRPr="00131B8E">
        <w:rPr>
          <w:spacing w:val="-4"/>
        </w:rPr>
        <w:t xml:space="preserve"> </w:t>
      </w:r>
      <w:r w:rsidRPr="00131B8E">
        <w:t>a</w:t>
      </w:r>
      <w:r w:rsidRPr="00131B8E">
        <w:rPr>
          <w:spacing w:val="-4"/>
        </w:rPr>
        <w:t xml:space="preserve"> </w:t>
      </w:r>
      <w:r w:rsidRPr="00131B8E">
        <w:t>la</w:t>
      </w:r>
      <w:r w:rsidRPr="00131B8E">
        <w:rPr>
          <w:spacing w:val="-4"/>
        </w:rPr>
        <w:t xml:space="preserve"> </w:t>
      </w:r>
      <w:r w:rsidRPr="00131B8E">
        <w:t>lucha</w:t>
      </w:r>
      <w:r w:rsidRPr="00131B8E">
        <w:rPr>
          <w:spacing w:val="-4"/>
        </w:rPr>
        <w:t xml:space="preserve"> </w:t>
      </w:r>
      <w:r w:rsidRPr="00131B8E">
        <w:t>ante</w:t>
      </w:r>
      <w:r w:rsidRPr="00131B8E">
        <w:rPr>
          <w:spacing w:val="-4"/>
        </w:rPr>
        <w:t xml:space="preserve"> </w:t>
      </w:r>
      <w:r w:rsidRPr="00131B8E">
        <w:t>las</w:t>
      </w:r>
      <w:r w:rsidRPr="00131B8E">
        <w:rPr>
          <w:spacing w:val="-3"/>
        </w:rPr>
        <w:t xml:space="preserve"> </w:t>
      </w:r>
      <w:r w:rsidRPr="00131B8E">
        <w:t>prácticas</w:t>
      </w:r>
      <w:r w:rsidRPr="00131B8E">
        <w:rPr>
          <w:spacing w:val="-2"/>
        </w:rPr>
        <w:t xml:space="preserve"> </w:t>
      </w:r>
      <w:r w:rsidRPr="00131B8E">
        <w:t>corruptas.</w:t>
      </w:r>
    </w:p>
    <w:p w14:paraId="5080451D" w14:textId="77777777" w:rsidR="0075425B" w:rsidRPr="00131B8E" w:rsidRDefault="0075425B" w:rsidP="0075425B">
      <w:pPr>
        <w:pStyle w:val="Prrafodelista"/>
        <w:tabs>
          <w:tab w:val="left" w:pos="368"/>
        </w:tabs>
        <w:ind w:left="268" w:firstLine="0"/>
      </w:pPr>
    </w:p>
    <w:p w14:paraId="63E83F07" w14:textId="77777777" w:rsidR="00B538D6" w:rsidRPr="00B538D6" w:rsidRDefault="00B538D6" w:rsidP="00B538D6">
      <w:pPr>
        <w:pStyle w:val="Ttulo3"/>
        <w:rPr>
          <w:rFonts w:ascii="Arial" w:hAnsi="Arial" w:cs="Arial"/>
          <w:color w:val="auto"/>
          <w:sz w:val="22"/>
        </w:rPr>
      </w:pPr>
      <w:bookmarkStart w:id="41" w:name="_Toc93920377"/>
      <w:r w:rsidRPr="00B538D6">
        <w:rPr>
          <w:rFonts w:ascii="Arial" w:hAnsi="Arial" w:cs="Arial"/>
          <w:color w:val="auto"/>
          <w:sz w:val="22"/>
        </w:rPr>
        <w:t>4.1.2 C</w:t>
      </w:r>
      <w:r w:rsidR="00FB063E" w:rsidRPr="00B538D6">
        <w:rPr>
          <w:rFonts w:ascii="Arial" w:hAnsi="Arial" w:cs="Arial"/>
          <w:color w:val="auto"/>
          <w:sz w:val="22"/>
        </w:rPr>
        <w:t xml:space="preserve">onstrucción del Mapa de Riesgo </w:t>
      </w:r>
      <w:r w:rsidR="0053118A">
        <w:rPr>
          <w:rFonts w:ascii="Arial" w:hAnsi="Arial" w:cs="Arial"/>
          <w:color w:val="auto"/>
          <w:sz w:val="22"/>
        </w:rPr>
        <w:t xml:space="preserve">de </w:t>
      </w:r>
      <w:r w:rsidRPr="00B538D6">
        <w:rPr>
          <w:rFonts w:ascii="Arial" w:hAnsi="Arial" w:cs="Arial"/>
          <w:color w:val="auto"/>
          <w:sz w:val="22"/>
        </w:rPr>
        <w:t>Corrupción</w:t>
      </w:r>
      <w:bookmarkEnd w:id="41"/>
    </w:p>
    <w:p w14:paraId="5FC6D30C" w14:textId="77777777" w:rsidR="00B538D6" w:rsidRPr="00B538D6" w:rsidRDefault="00B538D6" w:rsidP="00B538D6">
      <w:pPr>
        <w:pStyle w:val="Ttulo3"/>
        <w:rPr>
          <w:rFonts w:ascii="Arial" w:hAnsi="Arial" w:cs="Arial"/>
          <w:color w:val="auto"/>
          <w:sz w:val="22"/>
        </w:rPr>
      </w:pPr>
    </w:p>
    <w:p w14:paraId="699B5597" w14:textId="77777777" w:rsidR="00B538D6" w:rsidRDefault="00B538D6" w:rsidP="00E2604B">
      <w:r>
        <w:t xml:space="preserve">Es preciso desarrollar </w:t>
      </w:r>
      <w:r w:rsidR="0075425B">
        <w:t>tres (</w:t>
      </w:r>
      <w:r>
        <w:t>3</w:t>
      </w:r>
      <w:r w:rsidR="0075425B">
        <w:t>)</w:t>
      </w:r>
      <w:r>
        <w:t xml:space="preserve"> pasos para lograr la construcción del mapa </w:t>
      </w:r>
      <w:r w:rsidR="0075425B">
        <w:t xml:space="preserve">de la siguiente </w:t>
      </w:r>
      <w:r>
        <w:t>manera:</w:t>
      </w:r>
    </w:p>
    <w:p w14:paraId="072F60B8" w14:textId="77777777" w:rsidR="00B538D6" w:rsidRPr="00B538D6" w:rsidRDefault="00B538D6" w:rsidP="00B538D6">
      <w:pPr>
        <w:pStyle w:val="Ttulo3"/>
        <w:rPr>
          <w:rFonts w:ascii="Arial" w:hAnsi="Arial" w:cs="Arial"/>
          <w:color w:val="auto"/>
          <w:sz w:val="22"/>
        </w:rPr>
      </w:pPr>
    </w:p>
    <w:p w14:paraId="3F9E24AC" w14:textId="77777777" w:rsidR="00FC32FF" w:rsidRPr="0075425B" w:rsidRDefault="00FB063E" w:rsidP="0075425B">
      <w:pPr>
        <w:tabs>
          <w:tab w:val="left" w:pos="821"/>
          <w:tab w:val="left" w:pos="8931"/>
        </w:tabs>
        <w:spacing w:line="360" w:lineRule="auto"/>
        <w:ind w:right="1698"/>
        <w:jc w:val="both"/>
      </w:pPr>
      <w:r w:rsidRPr="0075425B">
        <w:rPr>
          <w:b/>
        </w:rPr>
        <w:t>Identifi</w:t>
      </w:r>
      <w:r w:rsidR="00B538D6" w:rsidRPr="0075425B">
        <w:rPr>
          <w:b/>
        </w:rPr>
        <w:t>cación del riesgo de corrupción</w:t>
      </w:r>
      <w:r w:rsidR="00B538D6" w:rsidRPr="0075425B">
        <w:t>:</w:t>
      </w:r>
      <w:r w:rsidRPr="0075425B">
        <w:rPr>
          <w:i/>
        </w:rPr>
        <w:t xml:space="preserve"> </w:t>
      </w:r>
      <w:r w:rsidR="00B538D6" w:rsidRPr="0075425B">
        <w:rPr>
          <w:rFonts w:eastAsiaTheme="minorHAnsi"/>
          <w:lang w:val="es-CO"/>
        </w:rPr>
        <w:t xml:space="preserve">Tiene como principal objetivo conocer las fuentes de los riesgos de corrupción, sus causas y sus consecuencias. </w:t>
      </w:r>
      <w:r w:rsidRPr="0075425B">
        <w:t>Para ello</w:t>
      </w:r>
      <w:r w:rsidRPr="0075425B">
        <w:rPr>
          <w:spacing w:val="1"/>
        </w:rPr>
        <w:t xml:space="preserve"> </w:t>
      </w:r>
      <w:r w:rsidRPr="0075425B">
        <w:t>se</w:t>
      </w:r>
      <w:r w:rsidRPr="0075425B">
        <w:rPr>
          <w:spacing w:val="-2"/>
        </w:rPr>
        <w:t xml:space="preserve"> </w:t>
      </w:r>
      <w:r w:rsidRPr="0075425B">
        <w:t>deben</w:t>
      </w:r>
      <w:r w:rsidRPr="0075425B">
        <w:rPr>
          <w:spacing w:val="-1"/>
        </w:rPr>
        <w:t xml:space="preserve"> </w:t>
      </w:r>
      <w:r w:rsidRPr="0075425B">
        <w:t>seguir</w:t>
      </w:r>
      <w:r w:rsidRPr="0075425B">
        <w:rPr>
          <w:spacing w:val="1"/>
        </w:rPr>
        <w:t xml:space="preserve"> </w:t>
      </w:r>
      <w:r w:rsidRPr="0075425B">
        <w:t>los siguientes</w:t>
      </w:r>
      <w:r w:rsidRPr="0075425B">
        <w:rPr>
          <w:spacing w:val="1"/>
        </w:rPr>
        <w:t xml:space="preserve"> </w:t>
      </w:r>
      <w:r w:rsidRPr="0075425B">
        <w:t>pasos:</w:t>
      </w:r>
    </w:p>
    <w:p w14:paraId="30F1AC4F" w14:textId="77777777" w:rsidR="00FC32FF" w:rsidRPr="002F473D" w:rsidRDefault="00FB063E">
      <w:pPr>
        <w:pStyle w:val="Prrafodelista"/>
        <w:numPr>
          <w:ilvl w:val="0"/>
          <w:numId w:val="3"/>
        </w:numPr>
        <w:tabs>
          <w:tab w:val="left" w:pos="821"/>
        </w:tabs>
        <w:jc w:val="both"/>
      </w:pPr>
      <w:r w:rsidRPr="002F473D">
        <w:t>Identificación</w:t>
      </w:r>
      <w:r w:rsidRPr="002F473D">
        <w:rPr>
          <w:spacing w:val="-7"/>
        </w:rPr>
        <w:t xml:space="preserve"> </w:t>
      </w:r>
      <w:r w:rsidRPr="002F473D">
        <w:t>del</w:t>
      </w:r>
      <w:r w:rsidRPr="002F473D">
        <w:rPr>
          <w:spacing w:val="-8"/>
        </w:rPr>
        <w:t xml:space="preserve"> </w:t>
      </w:r>
      <w:r w:rsidRPr="002F473D">
        <w:t>contexto.</w:t>
      </w:r>
    </w:p>
    <w:p w14:paraId="426C13AA" w14:textId="77777777" w:rsidR="00FC32FF" w:rsidRPr="002F473D" w:rsidRDefault="00FB063E">
      <w:pPr>
        <w:pStyle w:val="Prrafodelista"/>
        <w:numPr>
          <w:ilvl w:val="0"/>
          <w:numId w:val="3"/>
        </w:numPr>
        <w:tabs>
          <w:tab w:val="left" w:pos="821"/>
        </w:tabs>
        <w:spacing w:before="135"/>
        <w:jc w:val="both"/>
      </w:pPr>
      <w:r w:rsidRPr="002F473D">
        <w:t>Construcción</w:t>
      </w:r>
      <w:r w:rsidRPr="002F473D">
        <w:rPr>
          <w:spacing w:val="-4"/>
        </w:rPr>
        <w:t xml:space="preserve"> </w:t>
      </w:r>
      <w:r w:rsidRPr="002F473D">
        <w:t>del</w:t>
      </w:r>
      <w:r w:rsidRPr="002F473D">
        <w:rPr>
          <w:spacing w:val="-3"/>
        </w:rPr>
        <w:t xml:space="preserve"> </w:t>
      </w:r>
      <w:r w:rsidRPr="002F473D">
        <w:t>Riesgo</w:t>
      </w:r>
      <w:r w:rsidRPr="002F473D">
        <w:rPr>
          <w:spacing w:val="-3"/>
        </w:rPr>
        <w:t xml:space="preserve"> </w:t>
      </w:r>
      <w:r w:rsidRPr="002F473D">
        <w:t>de</w:t>
      </w:r>
      <w:r w:rsidRPr="002F473D">
        <w:rPr>
          <w:spacing w:val="-3"/>
        </w:rPr>
        <w:t xml:space="preserve"> </w:t>
      </w:r>
      <w:r w:rsidRPr="002F473D">
        <w:t>Corrupción.</w:t>
      </w:r>
    </w:p>
    <w:p w14:paraId="473B26BE" w14:textId="77777777" w:rsidR="00FC32FF" w:rsidRDefault="00FC32FF">
      <w:pPr>
        <w:pStyle w:val="Textoindependiente"/>
        <w:spacing w:before="4"/>
        <w:rPr>
          <w:sz w:val="10"/>
        </w:rPr>
      </w:pPr>
    </w:p>
    <w:p w14:paraId="434A1386" w14:textId="77777777" w:rsidR="00FC32FF" w:rsidRPr="00FE7D6B" w:rsidRDefault="00FB063E" w:rsidP="0075425B">
      <w:pPr>
        <w:tabs>
          <w:tab w:val="left" w:pos="821"/>
        </w:tabs>
        <w:spacing w:before="92" w:line="362" w:lineRule="auto"/>
        <w:ind w:right="1706"/>
        <w:jc w:val="both"/>
      </w:pPr>
      <w:r w:rsidRPr="00FE7D6B">
        <w:rPr>
          <w:b/>
        </w:rPr>
        <w:t>Valoración del Riesgo de Corrupción</w:t>
      </w:r>
      <w:r w:rsidR="00FE7D6B" w:rsidRPr="00FE7D6B">
        <w:rPr>
          <w:b/>
        </w:rPr>
        <w:t xml:space="preserve">: </w:t>
      </w:r>
      <w:r w:rsidRPr="00FE7D6B">
        <w:t>se realiza mediante dos</w:t>
      </w:r>
      <w:r w:rsidR="0075425B" w:rsidRPr="00FE7D6B">
        <w:t xml:space="preserve"> (2)</w:t>
      </w:r>
      <w:r w:rsidRPr="00FE7D6B">
        <w:rPr>
          <w:spacing w:val="1"/>
        </w:rPr>
        <w:t xml:space="preserve"> </w:t>
      </w:r>
      <w:r w:rsidR="00FE7D6B" w:rsidRPr="00FE7D6B">
        <w:t>etapas:</w:t>
      </w:r>
    </w:p>
    <w:p w14:paraId="0BDBE6FB" w14:textId="77777777" w:rsidR="00FC32FF" w:rsidRPr="00FE7D6B" w:rsidRDefault="00FB063E">
      <w:pPr>
        <w:pStyle w:val="Prrafodelista"/>
        <w:numPr>
          <w:ilvl w:val="0"/>
          <w:numId w:val="3"/>
        </w:numPr>
        <w:tabs>
          <w:tab w:val="left" w:pos="821"/>
        </w:tabs>
        <w:spacing w:line="271" w:lineRule="exact"/>
      </w:pPr>
      <w:r w:rsidRPr="00FE7D6B">
        <w:t>Análisis</w:t>
      </w:r>
      <w:r w:rsidRPr="00FE7D6B">
        <w:rPr>
          <w:spacing w:val="-3"/>
        </w:rPr>
        <w:t xml:space="preserve"> </w:t>
      </w:r>
      <w:r w:rsidRPr="00FE7D6B">
        <w:t>del</w:t>
      </w:r>
      <w:r w:rsidRPr="00FE7D6B">
        <w:rPr>
          <w:spacing w:val="-5"/>
        </w:rPr>
        <w:t xml:space="preserve"> </w:t>
      </w:r>
      <w:r w:rsidRPr="00FE7D6B">
        <w:t>Riesgo</w:t>
      </w:r>
      <w:r w:rsidRPr="00FE7D6B">
        <w:rPr>
          <w:spacing w:val="-5"/>
        </w:rPr>
        <w:t xml:space="preserve"> </w:t>
      </w:r>
      <w:r w:rsidRPr="00FE7D6B">
        <w:t>de</w:t>
      </w:r>
      <w:r w:rsidRPr="00FE7D6B">
        <w:rPr>
          <w:spacing w:val="-5"/>
        </w:rPr>
        <w:t xml:space="preserve"> </w:t>
      </w:r>
      <w:r w:rsidRPr="00FE7D6B">
        <w:t>Corrupción</w:t>
      </w:r>
    </w:p>
    <w:p w14:paraId="0E38E2DC" w14:textId="77777777" w:rsidR="00FC32FF" w:rsidRDefault="00FB063E">
      <w:pPr>
        <w:pStyle w:val="Prrafodelista"/>
        <w:numPr>
          <w:ilvl w:val="0"/>
          <w:numId w:val="3"/>
        </w:numPr>
        <w:tabs>
          <w:tab w:val="left" w:pos="821"/>
        </w:tabs>
        <w:spacing w:before="141"/>
      </w:pPr>
      <w:r w:rsidRPr="00FE7D6B">
        <w:t>Evaluación</w:t>
      </w:r>
      <w:r w:rsidRPr="00FE7D6B">
        <w:rPr>
          <w:spacing w:val="-5"/>
        </w:rPr>
        <w:t xml:space="preserve"> </w:t>
      </w:r>
      <w:r w:rsidRPr="00FE7D6B">
        <w:t>del</w:t>
      </w:r>
      <w:r w:rsidRPr="00FE7D6B">
        <w:rPr>
          <w:spacing w:val="-4"/>
        </w:rPr>
        <w:t xml:space="preserve"> </w:t>
      </w:r>
      <w:r w:rsidRPr="00FE7D6B">
        <w:t>Riesgo</w:t>
      </w:r>
      <w:r w:rsidRPr="00FE7D6B">
        <w:rPr>
          <w:spacing w:val="-5"/>
        </w:rPr>
        <w:t xml:space="preserve"> </w:t>
      </w:r>
      <w:r w:rsidRPr="00FE7D6B">
        <w:t>de</w:t>
      </w:r>
      <w:r w:rsidRPr="00FE7D6B">
        <w:rPr>
          <w:spacing w:val="-4"/>
        </w:rPr>
        <w:t xml:space="preserve"> </w:t>
      </w:r>
      <w:r w:rsidRPr="00FE7D6B">
        <w:t>Corrupción</w:t>
      </w:r>
    </w:p>
    <w:p w14:paraId="3763C3D3" w14:textId="77777777" w:rsidR="002F473D" w:rsidRPr="00FE7D6B" w:rsidRDefault="002F473D" w:rsidP="002F473D">
      <w:pPr>
        <w:pStyle w:val="Prrafodelista"/>
        <w:tabs>
          <w:tab w:val="left" w:pos="821"/>
        </w:tabs>
        <w:ind w:left="821" w:firstLine="0"/>
      </w:pPr>
    </w:p>
    <w:p w14:paraId="095C4E72" w14:textId="2541362A" w:rsidR="00FE7D6B" w:rsidRPr="002F473D" w:rsidRDefault="00FE7D6B" w:rsidP="00FE7D6B">
      <w:pPr>
        <w:pStyle w:val="Textoindependiente"/>
        <w:spacing w:before="158" w:line="259" w:lineRule="auto"/>
        <w:ind w:right="1701"/>
        <w:jc w:val="both"/>
        <w:rPr>
          <w:sz w:val="22"/>
          <w:szCs w:val="22"/>
        </w:rPr>
      </w:pPr>
      <w:r w:rsidRPr="002F473D">
        <w:rPr>
          <w:sz w:val="22"/>
          <w:szCs w:val="22"/>
        </w:rPr>
        <w:t xml:space="preserve">Para la valoración de los riesgos de corrupción se aplica </w:t>
      </w:r>
      <w:r w:rsidR="001A7B05" w:rsidRPr="002F473D">
        <w:rPr>
          <w:sz w:val="22"/>
          <w:szCs w:val="22"/>
        </w:rPr>
        <w:t>l</w:t>
      </w:r>
      <w:r w:rsidR="001A7B05">
        <w:rPr>
          <w:sz w:val="22"/>
          <w:szCs w:val="22"/>
        </w:rPr>
        <w:t>a</w:t>
      </w:r>
      <w:r w:rsidR="001A7B05" w:rsidRPr="002F473D">
        <w:rPr>
          <w:sz w:val="22"/>
          <w:szCs w:val="22"/>
        </w:rPr>
        <w:t xml:space="preserve"> </w:t>
      </w:r>
      <w:r w:rsidR="001A7B05">
        <w:rPr>
          <w:sz w:val="22"/>
          <w:szCs w:val="22"/>
        </w:rPr>
        <w:t>“</w:t>
      </w:r>
      <w:r w:rsidR="001A7B05" w:rsidRPr="002F473D">
        <w:rPr>
          <w:sz w:val="22"/>
          <w:szCs w:val="22"/>
        </w:rPr>
        <w:t>Guía</w:t>
      </w:r>
      <w:r w:rsidRPr="002F473D">
        <w:rPr>
          <w:sz w:val="22"/>
          <w:szCs w:val="22"/>
        </w:rPr>
        <w:t xml:space="preserve"> para la administración del riesgo y el diseño de controles en entidades públicas” versión 5 de 2020.</w:t>
      </w:r>
    </w:p>
    <w:p w14:paraId="353A2842" w14:textId="77777777" w:rsidR="00FC32FF" w:rsidRDefault="00FC32FF">
      <w:pPr>
        <w:pStyle w:val="Textoindependiente"/>
        <w:rPr>
          <w:sz w:val="26"/>
        </w:rPr>
      </w:pPr>
    </w:p>
    <w:p w14:paraId="13273256" w14:textId="77777777" w:rsidR="00FC32FF" w:rsidRDefault="00FB063E" w:rsidP="0075425B">
      <w:pPr>
        <w:tabs>
          <w:tab w:val="left" w:pos="821"/>
        </w:tabs>
        <w:spacing w:line="360" w:lineRule="auto"/>
        <w:ind w:right="1700"/>
        <w:jc w:val="both"/>
      </w:pPr>
      <w:r w:rsidRPr="00FE7D6B">
        <w:rPr>
          <w:b/>
        </w:rPr>
        <w:t>Matriz del Mapa de Riesgos de Corrupción,</w:t>
      </w:r>
      <w:r w:rsidRPr="00FE7D6B">
        <w:t xml:space="preserve"> es el resultado de todo el proceso que se sigue para la construcción del Mapa de Riesgo de </w:t>
      </w:r>
      <w:r w:rsidR="00FE7D6B" w:rsidRPr="00FE7D6B">
        <w:t>Corrupción, el cual debe ser publicado en la página web.</w:t>
      </w:r>
    </w:p>
    <w:p w14:paraId="61C2D638" w14:textId="77777777" w:rsidR="002F473D" w:rsidRDefault="002F473D" w:rsidP="002F473D">
      <w:pPr>
        <w:tabs>
          <w:tab w:val="left" w:pos="821"/>
        </w:tabs>
        <w:spacing w:line="276" w:lineRule="auto"/>
        <w:ind w:right="1700"/>
        <w:jc w:val="both"/>
      </w:pPr>
    </w:p>
    <w:p w14:paraId="0AA11F67" w14:textId="77777777" w:rsidR="00FE7D6B" w:rsidRPr="00B538D6" w:rsidRDefault="00FE7D6B" w:rsidP="00FE7D6B">
      <w:pPr>
        <w:pStyle w:val="Ttulo3"/>
        <w:rPr>
          <w:rFonts w:ascii="Arial" w:hAnsi="Arial" w:cs="Arial"/>
          <w:color w:val="auto"/>
          <w:sz w:val="22"/>
        </w:rPr>
      </w:pPr>
      <w:bookmarkStart w:id="42" w:name="_Toc93920378"/>
      <w:r w:rsidRPr="00B538D6">
        <w:rPr>
          <w:rFonts w:ascii="Arial" w:hAnsi="Arial" w:cs="Arial"/>
          <w:color w:val="auto"/>
          <w:sz w:val="22"/>
        </w:rPr>
        <w:t>4.1.</w:t>
      </w:r>
      <w:r>
        <w:rPr>
          <w:rFonts w:ascii="Arial" w:hAnsi="Arial" w:cs="Arial"/>
          <w:color w:val="auto"/>
          <w:sz w:val="22"/>
        </w:rPr>
        <w:t>3</w:t>
      </w:r>
      <w:r w:rsidRPr="00B538D6">
        <w:rPr>
          <w:rFonts w:ascii="Arial" w:hAnsi="Arial" w:cs="Arial"/>
          <w:color w:val="auto"/>
          <w:sz w:val="22"/>
        </w:rPr>
        <w:t xml:space="preserve"> </w:t>
      </w:r>
      <w:r>
        <w:rPr>
          <w:rFonts w:ascii="Arial" w:hAnsi="Arial" w:cs="Arial"/>
          <w:color w:val="auto"/>
          <w:sz w:val="22"/>
        </w:rPr>
        <w:t>Consulta y divulgación</w:t>
      </w:r>
      <w:bookmarkEnd w:id="42"/>
    </w:p>
    <w:p w14:paraId="623E6BF6" w14:textId="77777777" w:rsidR="00FE7D6B" w:rsidRDefault="00FE7D6B" w:rsidP="00FE7D6B">
      <w:pPr>
        <w:spacing w:line="360" w:lineRule="auto"/>
        <w:ind w:right="1693"/>
        <w:jc w:val="both"/>
        <w:rPr>
          <w:sz w:val="24"/>
        </w:rPr>
      </w:pPr>
    </w:p>
    <w:p w14:paraId="0FC0A964" w14:textId="380F1C34" w:rsidR="00FC32FF" w:rsidRDefault="00FE7D6B" w:rsidP="005A2576">
      <w:pPr>
        <w:spacing w:line="276" w:lineRule="auto"/>
        <w:ind w:right="1693"/>
        <w:jc w:val="both"/>
      </w:pPr>
      <w:r w:rsidRPr="00FE7D6B">
        <w:t>S</w:t>
      </w:r>
      <w:r w:rsidR="00FB063E" w:rsidRPr="00FE7D6B">
        <w:t>e entiende como el</w:t>
      </w:r>
      <w:r w:rsidR="00FB063E" w:rsidRPr="00FE7D6B">
        <w:rPr>
          <w:spacing w:val="1"/>
        </w:rPr>
        <w:t xml:space="preserve"> </w:t>
      </w:r>
      <w:r w:rsidR="00FB063E" w:rsidRPr="00FE7D6B">
        <w:t>proceso</w:t>
      </w:r>
      <w:r w:rsidR="00FB063E" w:rsidRPr="00FE7D6B">
        <w:rPr>
          <w:spacing w:val="1"/>
        </w:rPr>
        <w:t xml:space="preserve"> </w:t>
      </w:r>
      <w:r w:rsidR="00FB063E" w:rsidRPr="00FE7D6B">
        <w:t>participativo</w:t>
      </w:r>
      <w:r w:rsidR="00FB063E" w:rsidRPr="00FE7D6B">
        <w:rPr>
          <w:b/>
          <w:i/>
          <w:spacing w:val="66"/>
        </w:rPr>
        <w:t xml:space="preserve"> </w:t>
      </w:r>
      <w:r w:rsidR="00FB063E" w:rsidRPr="00FE7D6B">
        <w:t>que</w:t>
      </w:r>
      <w:r w:rsidR="00FB063E" w:rsidRPr="00FE7D6B">
        <w:rPr>
          <w:spacing w:val="1"/>
        </w:rPr>
        <w:t xml:space="preserve"> </w:t>
      </w:r>
      <w:r w:rsidR="00FB063E" w:rsidRPr="00FE7D6B">
        <w:t>debe</w:t>
      </w:r>
      <w:r w:rsidR="00FB063E" w:rsidRPr="00FE7D6B">
        <w:rPr>
          <w:spacing w:val="1"/>
        </w:rPr>
        <w:t xml:space="preserve"> </w:t>
      </w:r>
      <w:r w:rsidR="00FB063E" w:rsidRPr="00FE7D6B">
        <w:t>cumplir</w:t>
      </w:r>
      <w:r w:rsidR="00FB063E" w:rsidRPr="00FE7D6B">
        <w:rPr>
          <w:spacing w:val="1"/>
        </w:rPr>
        <w:t xml:space="preserve"> </w:t>
      </w:r>
      <w:r w:rsidR="00FB063E" w:rsidRPr="00FE7D6B">
        <w:t>el</w:t>
      </w:r>
      <w:r w:rsidR="00FB063E" w:rsidRPr="00FE7D6B">
        <w:rPr>
          <w:spacing w:val="1"/>
        </w:rPr>
        <w:t xml:space="preserve"> </w:t>
      </w:r>
      <w:r w:rsidR="00FB063E" w:rsidRPr="00FE7D6B">
        <w:t>INFOTEP</w:t>
      </w:r>
      <w:r w:rsidR="00FB063E" w:rsidRPr="00FE7D6B">
        <w:rPr>
          <w:spacing w:val="1"/>
        </w:rPr>
        <w:t xml:space="preserve"> </w:t>
      </w:r>
      <w:r w:rsidR="00FB063E" w:rsidRPr="00FE7D6B">
        <w:t>para</w:t>
      </w:r>
      <w:r w:rsidR="00FB063E" w:rsidRPr="00FE7D6B">
        <w:rPr>
          <w:spacing w:val="1"/>
        </w:rPr>
        <w:t xml:space="preserve"> </w:t>
      </w:r>
      <w:r w:rsidR="00FB063E" w:rsidRPr="00FE7D6B">
        <w:t>la</w:t>
      </w:r>
      <w:r w:rsidR="00FB063E" w:rsidRPr="00FE7D6B">
        <w:rPr>
          <w:spacing w:val="1"/>
        </w:rPr>
        <w:t xml:space="preserve"> </w:t>
      </w:r>
      <w:r w:rsidR="00FB063E" w:rsidRPr="00FE7D6B">
        <w:t>construcción</w:t>
      </w:r>
      <w:r w:rsidR="00FB063E" w:rsidRPr="00FE7D6B">
        <w:rPr>
          <w:spacing w:val="1"/>
        </w:rPr>
        <w:t xml:space="preserve"> </w:t>
      </w:r>
      <w:r w:rsidR="00FB063E" w:rsidRPr="00FE7D6B">
        <w:t>del</w:t>
      </w:r>
      <w:r w:rsidR="00FB063E" w:rsidRPr="00FE7D6B">
        <w:rPr>
          <w:spacing w:val="1"/>
        </w:rPr>
        <w:t xml:space="preserve"> </w:t>
      </w:r>
      <w:r w:rsidR="00FB063E" w:rsidRPr="00FE7D6B">
        <w:t>Mapa</w:t>
      </w:r>
      <w:r w:rsidR="00FB063E" w:rsidRPr="00FE7D6B">
        <w:rPr>
          <w:spacing w:val="1"/>
        </w:rPr>
        <w:t xml:space="preserve"> </w:t>
      </w:r>
      <w:r w:rsidR="00FB063E" w:rsidRPr="00FE7D6B">
        <w:t>de</w:t>
      </w:r>
      <w:r w:rsidR="00FB063E" w:rsidRPr="00FE7D6B">
        <w:rPr>
          <w:spacing w:val="1"/>
        </w:rPr>
        <w:t xml:space="preserve"> </w:t>
      </w:r>
      <w:r w:rsidR="00FB063E" w:rsidRPr="00FE7D6B">
        <w:t>Riesgo</w:t>
      </w:r>
      <w:r w:rsidR="00FB063E" w:rsidRPr="00FE7D6B">
        <w:rPr>
          <w:spacing w:val="1"/>
        </w:rPr>
        <w:t xml:space="preserve"> </w:t>
      </w:r>
      <w:r w:rsidR="00FB063E" w:rsidRPr="00FE7D6B">
        <w:t>de</w:t>
      </w:r>
      <w:r w:rsidR="00FB063E" w:rsidRPr="00FE7D6B">
        <w:rPr>
          <w:spacing w:val="1"/>
        </w:rPr>
        <w:t xml:space="preserve"> </w:t>
      </w:r>
      <w:r w:rsidR="00FB063E" w:rsidRPr="00FE7D6B">
        <w:t>Corrupción</w:t>
      </w:r>
      <w:r w:rsidR="00754ADC">
        <w:t>.</w:t>
      </w:r>
    </w:p>
    <w:p w14:paraId="6D2F1FD1" w14:textId="77777777" w:rsidR="004E7700" w:rsidRDefault="004E7700" w:rsidP="005A2576">
      <w:pPr>
        <w:spacing w:line="276" w:lineRule="auto"/>
        <w:ind w:right="1693"/>
        <w:jc w:val="both"/>
      </w:pPr>
    </w:p>
    <w:p w14:paraId="43E4817F" w14:textId="77777777" w:rsidR="0053118A" w:rsidRDefault="0053118A" w:rsidP="005A2576">
      <w:pPr>
        <w:spacing w:line="276" w:lineRule="auto"/>
        <w:ind w:right="1693"/>
        <w:jc w:val="both"/>
      </w:pPr>
    </w:p>
    <w:p w14:paraId="3048C69F" w14:textId="77777777" w:rsidR="002F473D" w:rsidRDefault="002F473D" w:rsidP="005A2576">
      <w:pPr>
        <w:spacing w:line="276" w:lineRule="auto"/>
        <w:ind w:right="1693"/>
        <w:jc w:val="both"/>
      </w:pPr>
      <w:r w:rsidRPr="00B538D6">
        <w:t>4.1.</w:t>
      </w:r>
      <w:r>
        <w:t>4</w:t>
      </w:r>
      <w:r w:rsidRPr="00B538D6">
        <w:t xml:space="preserve"> </w:t>
      </w:r>
      <w:r w:rsidR="00FB063E" w:rsidRPr="002F473D">
        <w:t xml:space="preserve">Monitoreo y Revisión </w:t>
      </w:r>
    </w:p>
    <w:p w14:paraId="72F8814C" w14:textId="77777777" w:rsidR="002F473D" w:rsidRDefault="002F473D" w:rsidP="005A2576">
      <w:pPr>
        <w:spacing w:line="276" w:lineRule="auto"/>
        <w:ind w:right="1693"/>
        <w:jc w:val="both"/>
      </w:pPr>
    </w:p>
    <w:p w14:paraId="42854203" w14:textId="735567BF" w:rsidR="00FC32FF" w:rsidRDefault="002F473D" w:rsidP="005A2576">
      <w:pPr>
        <w:spacing w:line="276" w:lineRule="auto"/>
        <w:ind w:right="1693"/>
        <w:jc w:val="both"/>
      </w:pPr>
      <w:r>
        <w:t>S</w:t>
      </w:r>
      <w:r w:rsidR="00FB063E">
        <w:t>e refiere a la responsabilidad que tienen los</w:t>
      </w:r>
      <w:r w:rsidR="00FB063E" w:rsidRPr="002F473D">
        <w:t xml:space="preserve"> </w:t>
      </w:r>
      <w:r w:rsidR="00FB063E">
        <w:t>líderes</w:t>
      </w:r>
      <w:r w:rsidR="00FB063E" w:rsidRPr="002F473D">
        <w:t xml:space="preserve"> </w:t>
      </w:r>
      <w:r w:rsidR="00FB063E">
        <w:t>de proceso y su equipo de monitorear y revisar el riesgo de corrupción y hacer</w:t>
      </w:r>
      <w:r w:rsidR="00FB063E" w:rsidRPr="002F473D">
        <w:t xml:space="preserve"> </w:t>
      </w:r>
      <w:r w:rsidR="00FB063E">
        <w:t>ajuste</w:t>
      </w:r>
      <w:r w:rsidR="00FB063E" w:rsidRPr="002F473D">
        <w:t xml:space="preserve"> </w:t>
      </w:r>
      <w:r w:rsidR="00FB063E">
        <w:t>cuando</w:t>
      </w:r>
      <w:r w:rsidR="00FB063E" w:rsidRPr="002F473D">
        <w:t xml:space="preserve"> </w:t>
      </w:r>
      <w:r w:rsidR="001A7B05">
        <w:t>las circunstancias</w:t>
      </w:r>
      <w:r w:rsidR="001A7B05" w:rsidRPr="002F473D">
        <w:t xml:space="preserve"> </w:t>
      </w:r>
      <w:r w:rsidR="001A7B05">
        <w:t>así lo</w:t>
      </w:r>
      <w:r w:rsidR="001A7B05" w:rsidRPr="002F473D">
        <w:t xml:space="preserve"> </w:t>
      </w:r>
      <w:r w:rsidR="001A7B05">
        <w:t>ameriten</w:t>
      </w:r>
      <w:r w:rsidR="00FB063E">
        <w:t>.</w:t>
      </w:r>
    </w:p>
    <w:p w14:paraId="0D423B3E" w14:textId="77777777" w:rsidR="002F473D" w:rsidRPr="002F473D" w:rsidRDefault="002F473D" w:rsidP="005A2576">
      <w:pPr>
        <w:spacing w:line="276" w:lineRule="auto"/>
        <w:ind w:right="1693"/>
        <w:jc w:val="both"/>
      </w:pPr>
    </w:p>
    <w:p w14:paraId="40E77E4F" w14:textId="77777777" w:rsidR="002F473D" w:rsidRDefault="002F473D" w:rsidP="005A2576">
      <w:pPr>
        <w:spacing w:line="276" w:lineRule="auto"/>
        <w:ind w:right="1693"/>
        <w:jc w:val="both"/>
      </w:pPr>
      <w:r>
        <w:t xml:space="preserve">4.1.5 </w:t>
      </w:r>
      <w:r w:rsidR="00FB063E" w:rsidRPr="002F473D">
        <w:t xml:space="preserve">Seguimiento </w:t>
      </w:r>
    </w:p>
    <w:p w14:paraId="0BE56CCD" w14:textId="77777777" w:rsidR="002F473D" w:rsidRDefault="002F473D" w:rsidP="005A2576">
      <w:pPr>
        <w:spacing w:line="276" w:lineRule="auto"/>
        <w:ind w:right="1693"/>
        <w:jc w:val="both"/>
      </w:pPr>
    </w:p>
    <w:p w14:paraId="7B8BAE9D" w14:textId="77777777" w:rsidR="00FC32FF" w:rsidRDefault="002F473D" w:rsidP="005A2576">
      <w:pPr>
        <w:spacing w:line="276" w:lineRule="auto"/>
        <w:ind w:right="1693"/>
        <w:jc w:val="both"/>
      </w:pPr>
      <w:r>
        <w:t>H</w:t>
      </w:r>
      <w:r w:rsidR="00FB063E">
        <w:t>ace referencia a la obligación que tiene control interno o quien</w:t>
      </w:r>
      <w:r w:rsidR="00FB063E" w:rsidRPr="002F473D">
        <w:t xml:space="preserve"> </w:t>
      </w:r>
      <w:r w:rsidR="00FB063E">
        <w:t>haga sus veces analizar el cumplimiento de las metas previstas en la ejecución</w:t>
      </w:r>
      <w:r w:rsidR="00FB063E" w:rsidRPr="002F473D">
        <w:t xml:space="preserve"> </w:t>
      </w:r>
      <w:r w:rsidR="00FB063E">
        <w:t>de</w:t>
      </w:r>
      <w:r w:rsidR="00FB063E" w:rsidRPr="002F473D">
        <w:t xml:space="preserve"> </w:t>
      </w:r>
      <w:r w:rsidR="00FB063E">
        <w:t>la</w:t>
      </w:r>
      <w:r w:rsidR="00FB063E" w:rsidRPr="002F473D">
        <w:t xml:space="preserve"> </w:t>
      </w:r>
      <w:r w:rsidR="00FB063E">
        <w:t>gestión</w:t>
      </w:r>
      <w:r w:rsidR="00FB063E" w:rsidRPr="002F473D">
        <w:t xml:space="preserve"> </w:t>
      </w:r>
      <w:r w:rsidR="00FB063E">
        <w:t>del</w:t>
      </w:r>
      <w:r w:rsidR="00FB063E" w:rsidRPr="002F473D">
        <w:t xml:space="preserve"> </w:t>
      </w:r>
      <w:r w:rsidR="00FB063E">
        <w:t>riego</w:t>
      </w:r>
      <w:r w:rsidR="00FB063E" w:rsidRPr="002F473D">
        <w:t xml:space="preserve"> </w:t>
      </w:r>
      <w:r w:rsidR="00FB063E">
        <w:t>de</w:t>
      </w:r>
      <w:r w:rsidR="00FB063E" w:rsidRPr="002F473D">
        <w:t xml:space="preserve"> </w:t>
      </w:r>
      <w:r w:rsidR="00FB063E">
        <w:t>corrupción.</w:t>
      </w:r>
    </w:p>
    <w:p w14:paraId="38B6BB71" w14:textId="77777777" w:rsidR="00FC32FF" w:rsidRPr="00217DF8" w:rsidRDefault="00FC32FF" w:rsidP="005A2576">
      <w:pPr>
        <w:pStyle w:val="Textoindependiente"/>
        <w:spacing w:line="276" w:lineRule="auto"/>
        <w:rPr>
          <w:sz w:val="22"/>
          <w:szCs w:val="22"/>
        </w:rPr>
      </w:pPr>
    </w:p>
    <w:p w14:paraId="5541A203" w14:textId="77777777" w:rsidR="00FC32FF" w:rsidRPr="00217DF8" w:rsidRDefault="00217DF8" w:rsidP="005A2576">
      <w:pPr>
        <w:pStyle w:val="Textoindependiente"/>
        <w:spacing w:line="276" w:lineRule="auto"/>
        <w:rPr>
          <w:b/>
          <w:sz w:val="22"/>
          <w:szCs w:val="22"/>
          <w:u w:val="single"/>
        </w:rPr>
      </w:pPr>
      <w:r w:rsidRPr="00217DF8">
        <w:rPr>
          <w:b/>
          <w:sz w:val="22"/>
          <w:szCs w:val="22"/>
          <w:u w:val="single"/>
        </w:rPr>
        <w:t>Plan de acción para la implementación de la estrategia</w:t>
      </w:r>
    </w:p>
    <w:p w14:paraId="51F11D43" w14:textId="77777777" w:rsidR="00217DF8" w:rsidRPr="00217DF8" w:rsidRDefault="00217DF8" w:rsidP="005A2576">
      <w:pPr>
        <w:pStyle w:val="Textoindependiente"/>
        <w:spacing w:line="276" w:lineRule="auto"/>
        <w:rPr>
          <w:sz w:val="22"/>
          <w:szCs w:val="22"/>
        </w:rPr>
      </w:pPr>
    </w:p>
    <w:p w14:paraId="27DB08CC" w14:textId="4CC5624F" w:rsidR="00754ADC" w:rsidRPr="004176AE" w:rsidRDefault="00FB063E" w:rsidP="005A2576">
      <w:pPr>
        <w:pStyle w:val="Textoindependiente"/>
        <w:spacing w:before="136" w:after="4" w:line="276" w:lineRule="auto"/>
        <w:ind w:right="1709"/>
        <w:jc w:val="both"/>
        <w:rPr>
          <w:sz w:val="22"/>
          <w:szCs w:val="22"/>
        </w:rPr>
        <w:sectPr w:rsidR="00754ADC" w:rsidRPr="004176AE">
          <w:headerReference w:type="default" r:id="rId13"/>
          <w:footerReference w:type="default" r:id="rId14"/>
          <w:pgSz w:w="12240" w:h="15840"/>
          <w:pgMar w:top="1660" w:right="0" w:bottom="1880" w:left="1600" w:header="320" w:footer="1612" w:gutter="0"/>
          <w:cols w:space="720"/>
        </w:sectPr>
      </w:pPr>
      <w:r w:rsidRPr="00217DF8">
        <w:rPr>
          <w:sz w:val="22"/>
          <w:szCs w:val="22"/>
        </w:rPr>
        <w:t xml:space="preserve">En la implementación de la estrategia está previsto un plan de acción que contiene los componentes de la estrategia, las actividades a realizar, las metas o </w:t>
      </w:r>
      <w:r w:rsidR="00E2604B">
        <w:rPr>
          <w:sz w:val="22"/>
          <w:szCs w:val="22"/>
        </w:rPr>
        <w:t>productos, responsables y periodicidad,</w:t>
      </w:r>
      <w:r w:rsidRPr="00217DF8">
        <w:rPr>
          <w:sz w:val="22"/>
          <w:szCs w:val="22"/>
        </w:rPr>
        <w:t xml:space="preserve"> así:</w:t>
      </w:r>
    </w:p>
    <w:tbl>
      <w:tblPr>
        <w:tblStyle w:val="Tablaconcuadrcula"/>
        <w:tblW w:w="0" w:type="auto"/>
        <w:tblLook w:val="04A0" w:firstRow="1" w:lastRow="0" w:firstColumn="1" w:lastColumn="0" w:noHBand="0" w:noVBand="1"/>
      </w:tblPr>
      <w:tblGrid>
        <w:gridCol w:w="1679"/>
        <w:gridCol w:w="480"/>
        <w:gridCol w:w="1319"/>
        <w:gridCol w:w="1319"/>
        <w:gridCol w:w="1319"/>
        <w:gridCol w:w="1415"/>
        <w:gridCol w:w="1546"/>
        <w:gridCol w:w="621"/>
        <w:gridCol w:w="484"/>
        <w:gridCol w:w="484"/>
        <w:gridCol w:w="812"/>
        <w:gridCol w:w="812"/>
      </w:tblGrid>
      <w:tr w:rsidR="002154FC" w:rsidRPr="004176AE" w14:paraId="25D0A489" w14:textId="77777777" w:rsidTr="00AF317E">
        <w:trPr>
          <w:trHeight w:val="750"/>
        </w:trPr>
        <w:tc>
          <w:tcPr>
            <w:tcW w:w="1678" w:type="dxa"/>
            <w:vMerge w:val="restart"/>
            <w:vAlign w:val="center"/>
            <w:hideMark/>
          </w:tcPr>
          <w:p w14:paraId="05F4569D" w14:textId="77777777" w:rsidR="004176AE" w:rsidRPr="004176AE" w:rsidRDefault="004176AE" w:rsidP="004176AE">
            <w:pPr>
              <w:jc w:val="center"/>
              <w:rPr>
                <w:b/>
                <w:bCs/>
                <w:noProof/>
                <w:lang w:val="es-CO"/>
              </w:rPr>
            </w:pPr>
            <w:r w:rsidRPr="004176AE">
              <w:rPr>
                <w:b/>
                <w:bCs/>
                <w:noProof/>
              </w:rPr>
              <w:lastRenderedPageBreak/>
              <w:t>SUBCOMPONENTE / PROCESOS</w:t>
            </w:r>
          </w:p>
        </w:tc>
        <w:tc>
          <w:tcPr>
            <w:tcW w:w="1798" w:type="dxa"/>
            <w:gridSpan w:val="2"/>
            <w:vMerge w:val="restart"/>
            <w:vAlign w:val="center"/>
            <w:hideMark/>
          </w:tcPr>
          <w:p w14:paraId="09AB7152" w14:textId="77777777" w:rsidR="004176AE" w:rsidRPr="004176AE" w:rsidRDefault="004176AE" w:rsidP="004176AE">
            <w:pPr>
              <w:jc w:val="center"/>
              <w:rPr>
                <w:b/>
                <w:bCs/>
                <w:noProof/>
              </w:rPr>
            </w:pPr>
            <w:r w:rsidRPr="004176AE">
              <w:rPr>
                <w:b/>
                <w:bCs/>
                <w:noProof/>
              </w:rPr>
              <w:t>ACTIVIDADES</w:t>
            </w:r>
          </w:p>
        </w:tc>
        <w:tc>
          <w:tcPr>
            <w:tcW w:w="1319" w:type="dxa"/>
            <w:vMerge w:val="restart"/>
            <w:vAlign w:val="center"/>
            <w:hideMark/>
          </w:tcPr>
          <w:p w14:paraId="112717AE" w14:textId="77777777" w:rsidR="004176AE" w:rsidRPr="004176AE" w:rsidRDefault="004176AE" w:rsidP="004176AE">
            <w:pPr>
              <w:jc w:val="center"/>
              <w:rPr>
                <w:b/>
                <w:bCs/>
                <w:noProof/>
              </w:rPr>
            </w:pPr>
            <w:r w:rsidRPr="004176AE">
              <w:rPr>
                <w:b/>
                <w:bCs/>
                <w:noProof/>
              </w:rPr>
              <w:t>META</w:t>
            </w:r>
          </w:p>
        </w:tc>
        <w:tc>
          <w:tcPr>
            <w:tcW w:w="1319" w:type="dxa"/>
            <w:vMerge w:val="restart"/>
            <w:vAlign w:val="center"/>
            <w:hideMark/>
          </w:tcPr>
          <w:p w14:paraId="23C42D3A" w14:textId="77777777" w:rsidR="004176AE" w:rsidRPr="004176AE" w:rsidRDefault="004176AE" w:rsidP="004176AE">
            <w:pPr>
              <w:jc w:val="center"/>
              <w:rPr>
                <w:b/>
                <w:bCs/>
                <w:noProof/>
              </w:rPr>
            </w:pPr>
            <w:r w:rsidRPr="004176AE">
              <w:rPr>
                <w:b/>
                <w:bCs/>
                <w:noProof/>
              </w:rPr>
              <w:t>PRODUCTO</w:t>
            </w:r>
          </w:p>
        </w:tc>
        <w:tc>
          <w:tcPr>
            <w:tcW w:w="1415" w:type="dxa"/>
            <w:vMerge w:val="restart"/>
            <w:vAlign w:val="center"/>
            <w:hideMark/>
          </w:tcPr>
          <w:p w14:paraId="3807DAB2" w14:textId="77777777" w:rsidR="004176AE" w:rsidRPr="004176AE" w:rsidRDefault="004176AE" w:rsidP="004176AE">
            <w:pPr>
              <w:jc w:val="center"/>
              <w:rPr>
                <w:b/>
                <w:bCs/>
                <w:noProof/>
              </w:rPr>
            </w:pPr>
            <w:r w:rsidRPr="004176AE">
              <w:rPr>
                <w:b/>
                <w:bCs/>
                <w:noProof/>
              </w:rPr>
              <w:t>RESPONSABLE</w:t>
            </w:r>
          </w:p>
        </w:tc>
        <w:tc>
          <w:tcPr>
            <w:tcW w:w="1546" w:type="dxa"/>
            <w:vMerge w:val="restart"/>
            <w:vAlign w:val="center"/>
            <w:hideMark/>
          </w:tcPr>
          <w:p w14:paraId="205DA33A" w14:textId="77777777" w:rsidR="004176AE" w:rsidRPr="004176AE" w:rsidRDefault="004176AE" w:rsidP="004176AE">
            <w:pPr>
              <w:jc w:val="center"/>
              <w:rPr>
                <w:b/>
                <w:bCs/>
                <w:noProof/>
              </w:rPr>
            </w:pPr>
            <w:r w:rsidRPr="004176AE">
              <w:rPr>
                <w:b/>
                <w:bCs/>
                <w:noProof/>
              </w:rPr>
              <w:t>PERIODICIDAD</w:t>
            </w:r>
          </w:p>
        </w:tc>
        <w:tc>
          <w:tcPr>
            <w:tcW w:w="1591" w:type="dxa"/>
            <w:gridSpan w:val="3"/>
            <w:vAlign w:val="center"/>
            <w:hideMark/>
          </w:tcPr>
          <w:p w14:paraId="434BA344" w14:textId="77777777" w:rsidR="004176AE" w:rsidRPr="004176AE" w:rsidRDefault="004176AE" w:rsidP="004176AE">
            <w:pPr>
              <w:jc w:val="center"/>
              <w:rPr>
                <w:b/>
                <w:bCs/>
                <w:noProof/>
              </w:rPr>
            </w:pPr>
            <w:r w:rsidRPr="004176AE">
              <w:rPr>
                <w:b/>
                <w:bCs/>
                <w:noProof/>
              </w:rPr>
              <w:t>CUATRIMESTRE</w:t>
            </w:r>
          </w:p>
        </w:tc>
        <w:tc>
          <w:tcPr>
            <w:tcW w:w="1624" w:type="dxa"/>
            <w:gridSpan w:val="2"/>
            <w:vAlign w:val="center"/>
            <w:hideMark/>
          </w:tcPr>
          <w:p w14:paraId="47C32E36" w14:textId="77777777" w:rsidR="004176AE" w:rsidRPr="004176AE" w:rsidRDefault="004176AE" w:rsidP="004176AE">
            <w:pPr>
              <w:jc w:val="center"/>
              <w:rPr>
                <w:b/>
                <w:bCs/>
                <w:noProof/>
              </w:rPr>
            </w:pPr>
            <w:r w:rsidRPr="004176AE">
              <w:rPr>
                <w:b/>
                <w:bCs/>
                <w:noProof/>
              </w:rPr>
              <w:t>FECHA</w:t>
            </w:r>
          </w:p>
        </w:tc>
      </w:tr>
      <w:tr w:rsidR="002154FC" w:rsidRPr="004176AE" w14:paraId="4B99C479" w14:textId="77777777" w:rsidTr="00AF317E">
        <w:trPr>
          <w:trHeight w:val="750"/>
        </w:trPr>
        <w:tc>
          <w:tcPr>
            <w:tcW w:w="1678" w:type="dxa"/>
            <w:vMerge/>
            <w:vAlign w:val="center"/>
            <w:hideMark/>
          </w:tcPr>
          <w:p w14:paraId="5044EA38" w14:textId="77777777" w:rsidR="004176AE" w:rsidRPr="004176AE" w:rsidRDefault="004176AE" w:rsidP="004176AE">
            <w:pPr>
              <w:jc w:val="center"/>
              <w:rPr>
                <w:b/>
                <w:bCs/>
                <w:noProof/>
              </w:rPr>
            </w:pPr>
          </w:p>
        </w:tc>
        <w:tc>
          <w:tcPr>
            <w:tcW w:w="1798" w:type="dxa"/>
            <w:gridSpan w:val="2"/>
            <w:vMerge/>
            <w:vAlign w:val="center"/>
            <w:hideMark/>
          </w:tcPr>
          <w:p w14:paraId="7EDA46FF" w14:textId="77777777" w:rsidR="004176AE" w:rsidRPr="004176AE" w:rsidRDefault="004176AE" w:rsidP="004176AE">
            <w:pPr>
              <w:jc w:val="center"/>
              <w:rPr>
                <w:b/>
                <w:bCs/>
                <w:noProof/>
              </w:rPr>
            </w:pPr>
          </w:p>
        </w:tc>
        <w:tc>
          <w:tcPr>
            <w:tcW w:w="1319" w:type="dxa"/>
            <w:vMerge/>
            <w:vAlign w:val="center"/>
            <w:hideMark/>
          </w:tcPr>
          <w:p w14:paraId="16E2B0FB" w14:textId="77777777" w:rsidR="004176AE" w:rsidRPr="004176AE" w:rsidRDefault="004176AE" w:rsidP="004176AE">
            <w:pPr>
              <w:jc w:val="center"/>
              <w:rPr>
                <w:b/>
                <w:bCs/>
                <w:noProof/>
              </w:rPr>
            </w:pPr>
          </w:p>
        </w:tc>
        <w:tc>
          <w:tcPr>
            <w:tcW w:w="1319" w:type="dxa"/>
            <w:vMerge/>
            <w:vAlign w:val="center"/>
            <w:hideMark/>
          </w:tcPr>
          <w:p w14:paraId="11AC48E8" w14:textId="77777777" w:rsidR="004176AE" w:rsidRPr="004176AE" w:rsidRDefault="004176AE" w:rsidP="004176AE">
            <w:pPr>
              <w:jc w:val="center"/>
              <w:rPr>
                <w:b/>
                <w:bCs/>
                <w:noProof/>
              </w:rPr>
            </w:pPr>
          </w:p>
        </w:tc>
        <w:tc>
          <w:tcPr>
            <w:tcW w:w="1415" w:type="dxa"/>
            <w:vMerge/>
            <w:vAlign w:val="center"/>
            <w:hideMark/>
          </w:tcPr>
          <w:p w14:paraId="197596D8" w14:textId="77777777" w:rsidR="004176AE" w:rsidRPr="004176AE" w:rsidRDefault="004176AE" w:rsidP="004176AE">
            <w:pPr>
              <w:jc w:val="center"/>
              <w:rPr>
                <w:b/>
                <w:bCs/>
                <w:noProof/>
              </w:rPr>
            </w:pPr>
          </w:p>
        </w:tc>
        <w:tc>
          <w:tcPr>
            <w:tcW w:w="1546" w:type="dxa"/>
            <w:vMerge/>
            <w:vAlign w:val="center"/>
            <w:hideMark/>
          </w:tcPr>
          <w:p w14:paraId="4F28968A" w14:textId="77777777" w:rsidR="004176AE" w:rsidRPr="004176AE" w:rsidRDefault="004176AE" w:rsidP="004176AE">
            <w:pPr>
              <w:jc w:val="center"/>
              <w:rPr>
                <w:b/>
                <w:bCs/>
                <w:noProof/>
              </w:rPr>
            </w:pPr>
          </w:p>
        </w:tc>
        <w:tc>
          <w:tcPr>
            <w:tcW w:w="633" w:type="dxa"/>
            <w:vAlign w:val="center"/>
            <w:hideMark/>
          </w:tcPr>
          <w:p w14:paraId="6323FD34" w14:textId="77777777" w:rsidR="004176AE" w:rsidRPr="004176AE" w:rsidRDefault="004176AE" w:rsidP="004176AE">
            <w:pPr>
              <w:jc w:val="center"/>
              <w:rPr>
                <w:b/>
                <w:bCs/>
                <w:noProof/>
              </w:rPr>
            </w:pPr>
            <w:r w:rsidRPr="004176AE">
              <w:rPr>
                <w:b/>
                <w:bCs/>
                <w:noProof/>
              </w:rPr>
              <w:t>1</w:t>
            </w:r>
          </w:p>
        </w:tc>
        <w:tc>
          <w:tcPr>
            <w:tcW w:w="479" w:type="dxa"/>
            <w:vAlign w:val="center"/>
            <w:hideMark/>
          </w:tcPr>
          <w:p w14:paraId="76B5A242" w14:textId="77777777" w:rsidR="004176AE" w:rsidRPr="004176AE" w:rsidRDefault="004176AE" w:rsidP="004176AE">
            <w:pPr>
              <w:jc w:val="center"/>
              <w:rPr>
                <w:b/>
                <w:bCs/>
                <w:noProof/>
              </w:rPr>
            </w:pPr>
            <w:r w:rsidRPr="004176AE">
              <w:rPr>
                <w:b/>
                <w:bCs/>
                <w:noProof/>
              </w:rPr>
              <w:t>2</w:t>
            </w:r>
          </w:p>
        </w:tc>
        <w:tc>
          <w:tcPr>
            <w:tcW w:w="479" w:type="dxa"/>
            <w:vAlign w:val="center"/>
            <w:hideMark/>
          </w:tcPr>
          <w:p w14:paraId="311EAD2C" w14:textId="77777777" w:rsidR="004176AE" w:rsidRPr="004176AE" w:rsidRDefault="004176AE" w:rsidP="004176AE">
            <w:pPr>
              <w:jc w:val="center"/>
              <w:rPr>
                <w:b/>
                <w:bCs/>
                <w:noProof/>
              </w:rPr>
            </w:pPr>
            <w:r w:rsidRPr="004176AE">
              <w:rPr>
                <w:b/>
                <w:bCs/>
                <w:noProof/>
              </w:rPr>
              <w:t>3</w:t>
            </w:r>
          </w:p>
        </w:tc>
        <w:tc>
          <w:tcPr>
            <w:tcW w:w="812" w:type="dxa"/>
            <w:vAlign w:val="center"/>
            <w:hideMark/>
          </w:tcPr>
          <w:p w14:paraId="00E639BE" w14:textId="77777777" w:rsidR="004176AE" w:rsidRPr="004176AE" w:rsidRDefault="004176AE" w:rsidP="004176AE">
            <w:pPr>
              <w:jc w:val="center"/>
              <w:rPr>
                <w:b/>
                <w:bCs/>
                <w:noProof/>
              </w:rPr>
            </w:pPr>
            <w:r w:rsidRPr="004176AE">
              <w:rPr>
                <w:b/>
                <w:bCs/>
                <w:noProof/>
              </w:rPr>
              <w:t>Inicio</w:t>
            </w:r>
          </w:p>
        </w:tc>
        <w:tc>
          <w:tcPr>
            <w:tcW w:w="812" w:type="dxa"/>
            <w:vAlign w:val="center"/>
            <w:hideMark/>
          </w:tcPr>
          <w:p w14:paraId="1B41EFD0" w14:textId="77777777" w:rsidR="004176AE" w:rsidRPr="004176AE" w:rsidRDefault="004176AE" w:rsidP="004176AE">
            <w:pPr>
              <w:jc w:val="center"/>
              <w:rPr>
                <w:b/>
                <w:bCs/>
                <w:noProof/>
              </w:rPr>
            </w:pPr>
            <w:r w:rsidRPr="004176AE">
              <w:rPr>
                <w:b/>
                <w:bCs/>
                <w:noProof/>
              </w:rPr>
              <w:t>Fin</w:t>
            </w:r>
          </w:p>
        </w:tc>
      </w:tr>
      <w:tr w:rsidR="002154FC" w:rsidRPr="004176AE" w14:paraId="7BB50411" w14:textId="77777777" w:rsidTr="00AF317E">
        <w:trPr>
          <w:trHeight w:val="2175"/>
        </w:trPr>
        <w:tc>
          <w:tcPr>
            <w:tcW w:w="1678" w:type="dxa"/>
            <w:vMerge w:val="restart"/>
            <w:vAlign w:val="center"/>
            <w:hideMark/>
          </w:tcPr>
          <w:p w14:paraId="651326FD" w14:textId="24BCF76C" w:rsidR="004176AE" w:rsidRPr="004176AE" w:rsidRDefault="004176AE" w:rsidP="004176AE">
            <w:pPr>
              <w:jc w:val="center"/>
              <w:rPr>
                <w:noProof/>
              </w:rPr>
            </w:pPr>
            <w:r w:rsidRPr="004176AE">
              <w:rPr>
                <w:noProof/>
              </w:rPr>
              <w:t>Subcomponente  / proceso 1                                                    Política de Administración del Riesgos</w:t>
            </w:r>
          </w:p>
        </w:tc>
        <w:tc>
          <w:tcPr>
            <w:tcW w:w="479" w:type="dxa"/>
            <w:noWrap/>
            <w:vAlign w:val="center"/>
            <w:hideMark/>
          </w:tcPr>
          <w:p w14:paraId="2ACBB5F1" w14:textId="77777777" w:rsidR="004176AE" w:rsidRPr="004176AE" w:rsidRDefault="004176AE" w:rsidP="004176AE">
            <w:pPr>
              <w:jc w:val="center"/>
              <w:rPr>
                <w:b/>
                <w:bCs/>
                <w:noProof/>
              </w:rPr>
            </w:pPr>
            <w:r w:rsidRPr="004176AE">
              <w:rPr>
                <w:b/>
                <w:bCs/>
                <w:noProof/>
              </w:rPr>
              <w:t>1.1</w:t>
            </w:r>
          </w:p>
        </w:tc>
        <w:tc>
          <w:tcPr>
            <w:tcW w:w="1319" w:type="dxa"/>
            <w:vAlign w:val="center"/>
            <w:hideMark/>
          </w:tcPr>
          <w:p w14:paraId="640FA5F5" w14:textId="7A2FE8C0" w:rsidR="004176AE" w:rsidRPr="004176AE" w:rsidRDefault="004176AE" w:rsidP="004176AE">
            <w:pPr>
              <w:jc w:val="center"/>
              <w:rPr>
                <w:noProof/>
              </w:rPr>
            </w:pPr>
            <w:r w:rsidRPr="004176AE">
              <w:rPr>
                <w:noProof/>
              </w:rPr>
              <w:t>Revisar y Actualizar la política de riesgos  de acuerdo a los parámetros del DAFP .</w:t>
            </w:r>
            <w:ins w:id="43" w:author="USUARIO" w:date="2022-12-23T10:00:00Z">
              <w:r w:rsidR="002154FC">
                <w:rPr>
                  <w:noProof/>
                </w:rPr>
                <w:t xml:space="preserve">y la Secretaria de Transparencia de la Presidencia de la </w:t>
              </w:r>
            </w:ins>
            <w:ins w:id="44" w:author="USUARIO" w:date="2022-12-23T10:01:00Z">
              <w:r w:rsidR="002154FC">
                <w:rPr>
                  <w:noProof/>
                </w:rPr>
                <w:t>República</w:t>
              </w:r>
            </w:ins>
          </w:p>
        </w:tc>
        <w:tc>
          <w:tcPr>
            <w:tcW w:w="1319" w:type="dxa"/>
            <w:vAlign w:val="center"/>
            <w:hideMark/>
          </w:tcPr>
          <w:p w14:paraId="475E85D0" w14:textId="006C9E77" w:rsidR="004176AE" w:rsidRPr="004176AE" w:rsidRDefault="004176AE" w:rsidP="004176AE">
            <w:pPr>
              <w:jc w:val="center"/>
              <w:rPr>
                <w:noProof/>
              </w:rPr>
            </w:pPr>
            <w:r w:rsidRPr="004176AE">
              <w:rPr>
                <w:noProof/>
              </w:rPr>
              <w:t>Un (1) documento actualizado, aprobado y publicado</w:t>
            </w:r>
          </w:p>
        </w:tc>
        <w:tc>
          <w:tcPr>
            <w:tcW w:w="1319" w:type="dxa"/>
            <w:vAlign w:val="center"/>
            <w:hideMark/>
          </w:tcPr>
          <w:p w14:paraId="1040664A" w14:textId="77777777" w:rsidR="004176AE" w:rsidRPr="004176AE" w:rsidRDefault="004176AE" w:rsidP="004176AE">
            <w:pPr>
              <w:jc w:val="center"/>
              <w:rPr>
                <w:noProof/>
              </w:rPr>
            </w:pPr>
            <w:r w:rsidRPr="004176AE">
              <w:rPr>
                <w:noProof/>
              </w:rPr>
              <w:t>Política de administración del riesgo actualizada y aprobada</w:t>
            </w:r>
          </w:p>
        </w:tc>
        <w:tc>
          <w:tcPr>
            <w:tcW w:w="1415" w:type="dxa"/>
            <w:vAlign w:val="center"/>
            <w:hideMark/>
          </w:tcPr>
          <w:p w14:paraId="11A0E3AD" w14:textId="77777777" w:rsidR="004176AE" w:rsidRPr="004176AE" w:rsidRDefault="004176AE" w:rsidP="004176AE">
            <w:pPr>
              <w:jc w:val="center"/>
              <w:rPr>
                <w:noProof/>
              </w:rPr>
            </w:pPr>
            <w:r w:rsidRPr="004176AE">
              <w:rPr>
                <w:noProof/>
              </w:rPr>
              <w:t>Planeación</w:t>
            </w:r>
          </w:p>
        </w:tc>
        <w:tc>
          <w:tcPr>
            <w:tcW w:w="1546" w:type="dxa"/>
            <w:vAlign w:val="center"/>
            <w:hideMark/>
          </w:tcPr>
          <w:p w14:paraId="644B1F90" w14:textId="77777777" w:rsidR="004176AE" w:rsidRPr="004176AE" w:rsidRDefault="004176AE" w:rsidP="004176AE">
            <w:pPr>
              <w:jc w:val="center"/>
              <w:rPr>
                <w:noProof/>
              </w:rPr>
            </w:pPr>
            <w:r w:rsidRPr="004176AE">
              <w:rPr>
                <w:noProof/>
              </w:rPr>
              <w:t>Una vez</w:t>
            </w:r>
          </w:p>
        </w:tc>
        <w:tc>
          <w:tcPr>
            <w:tcW w:w="633" w:type="dxa"/>
            <w:noWrap/>
            <w:vAlign w:val="center"/>
            <w:hideMark/>
          </w:tcPr>
          <w:p w14:paraId="3106CE99"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6D30A403" w14:textId="6207DF7E" w:rsidR="004176AE" w:rsidRPr="004176AE" w:rsidRDefault="004176AE" w:rsidP="004176AE">
            <w:pPr>
              <w:jc w:val="center"/>
              <w:rPr>
                <w:b/>
                <w:bCs/>
                <w:noProof/>
              </w:rPr>
            </w:pPr>
          </w:p>
        </w:tc>
        <w:tc>
          <w:tcPr>
            <w:tcW w:w="479" w:type="dxa"/>
            <w:noWrap/>
            <w:vAlign w:val="center"/>
            <w:hideMark/>
          </w:tcPr>
          <w:p w14:paraId="7E10FE86" w14:textId="6315E1AE" w:rsidR="004176AE" w:rsidRPr="004176AE" w:rsidRDefault="004176AE" w:rsidP="004176AE">
            <w:pPr>
              <w:jc w:val="center"/>
              <w:rPr>
                <w:b/>
                <w:bCs/>
                <w:noProof/>
              </w:rPr>
            </w:pPr>
          </w:p>
        </w:tc>
        <w:tc>
          <w:tcPr>
            <w:tcW w:w="812" w:type="dxa"/>
            <w:noWrap/>
            <w:vAlign w:val="center"/>
            <w:hideMark/>
          </w:tcPr>
          <w:p w14:paraId="6D014932" w14:textId="5D8E77F5" w:rsidR="004176AE" w:rsidRPr="004176AE" w:rsidRDefault="004176AE" w:rsidP="004176AE">
            <w:pPr>
              <w:jc w:val="center"/>
              <w:rPr>
                <w:noProof/>
              </w:rPr>
            </w:pPr>
            <w:r w:rsidRPr="004176AE">
              <w:rPr>
                <w:noProof/>
              </w:rPr>
              <w:t>1-</w:t>
            </w:r>
            <w:del w:id="45" w:author="USUARIO" w:date="2022-12-23T10:01:00Z">
              <w:r w:rsidRPr="004176AE" w:rsidDel="002154FC">
                <w:rPr>
                  <w:noProof/>
                </w:rPr>
                <w:delText>ene</w:delText>
              </w:r>
            </w:del>
            <w:ins w:id="46" w:author="USUARIO" w:date="2022-12-23T10:08:00Z">
              <w:r w:rsidR="002154FC">
                <w:rPr>
                  <w:noProof/>
                </w:rPr>
                <w:t>E</w:t>
              </w:r>
            </w:ins>
            <w:ins w:id="47" w:author="USUARIO" w:date="2022-12-23T10:03:00Z">
              <w:r w:rsidR="002154FC">
                <w:rPr>
                  <w:noProof/>
                </w:rPr>
                <w:t>n</w:t>
              </w:r>
            </w:ins>
            <w:ins w:id="48" w:author="USUARIO" w:date="2022-12-23T10:08:00Z">
              <w:r w:rsidR="002154FC">
                <w:rPr>
                  <w:noProof/>
                </w:rPr>
                <w:t>e</w:t>
              </w:r>
            </w:ins>
            <w:r w:rsidRPr="004176AE">
              <w:rPr>
                <w:noProof/>
              </w:rPr>
              <w:t>-2</w:t>
            </w:r>
            <w:ins w:id="49" w:author="USUARIO" w:date="2022-12-23T10:01:00Z">
              <w:r w:rsidR="002154FC">
                <w:rPr>
                  <w:noProof/>
                </w:rPr>
                <w:t>3</w:t>
              </w:r>
            </w:ins>
            <w:del w:id="50" w:author="USUARIO" w:date="2022-12-23T10:01:00Z">
              <w:r w:rsidRPr="004176AE" w:rsidDel="002154FC">
                <w:rPr>
                  <w:noProof/>
                </w:rPr>
                <w:delText>2</w:delText>
              </w:r>
            </w:del>
          </w:p>
        </w:tc>
        <w:tc>
          <w:tcPr>
            <w:tcW w:w="812" w:type="dxa"/>
            <w:noWrap/>
            <w:vAlign w:val="center"/>
            <w:hideMark/>
          </w:tcPr>
          <w:p w14:paraId="6562005E" w14:textId="5BBFC13A" w:rsidR="004176AE" w:rsidRPr="004176AE" w:rsidRDefault="004176AE" w:rsidP="004176AE">
            <w:pPr>
              <w:jc w:val="center"/>
              <w:rPr>
                <w:noProof/>
              </w:rPr>
            </w:pPr>
            <w:del w:id="51" w:author="USUARIO" w:date="2022-12-23T10:04:00Z">
              <w:r w:rsidRPr="004176AE" w:rsidDel="002154FC">
                <w:rPr>
                  <w:noProof/>
                </w:rPr>
                <w:delText>30</w:delText>
              </w:r>
            </w:del>
            <w:ins w:id="52" w:author="USUARIO" w:date="2022-12-23T10:04:00Z">
              <w:r w:rsidR="002154FC" w:rsidRPr="004176AE">
                <w:rPr>
                  <w:noProof/>
                </w:rPr>
                <w:t>3</w:t>
              </w:r>
              <w:r w:rsidR="002154FC">
                <w:rPr>
                  <w:noProof/>
                </w:rPr>
                <w:t>1</w:t>
              </w:r>
            </w:ins>
            <w:r w:rsidRPr="004176AE">
              <w:rPr>
                <w:noProof/>
              </w:rPr>
              <w:t>-</w:t>
            </w:r>
            <w:del w:id="53" w:author="USUARIO" w:date="2022-12-23T10:01:00Z">
              <w:r w:rsidRPr="004176AE" w:rsidDel="002154FC">
                <w:rPr>
                  <w:noProof/>
                </w:rPr>
                <w:delText>abr</w:delText>
              </w:r>
            </w:del>
            <w:del w:id="54" w:author="USUARIO" w:date="2022-12-23T10:04:00Z">
              <w:r w:rsidRPr="004176AE" w:rsidDel="002154FC">
                <w:rPr>
                  <w:noProof/>
                </w:rPr>
                <w:delText>-</w:delText>
              </w:r>
            </w:del>
            <w:ins w:id="55" w:author="USUARIO" w:date="2022-12-23T10:04:00Z">
              <w:r w:rsidR="002154FC">
                <w:rPr>
                  <w:noProof/>
                </w:rPr>
                <w:t>Dic</w:t>
              </w:r>
            </w:ins>
            <w:del w:id="56" w:author="USUARIO" w:date="2022-12-23T10:01:00Z">
              <w:r w:rsidRPr="004176AE" w:rsidDel="002154FC">
                <w:rPr>
                  <w:noProof/>
                </w:rPr>
                <w:delText>22</w:delText>
              </w:r>
            </w:del>
            <w:ins w:id="57" w:author="USUARIO" w:date="2022-12-23T10:01:00Z">
              <w:r w:rsidR="002154FC" w:rsidRPr="004176AE">
                <w:rPr>
                  <w:noProof/>
                </w:rPr>
                <w:t>2</w:t>
              </w:r>
              <w:r w:rsidR="002154FC">
                <w:rPr>
                  <w:noProof/>
                </w:rPr>
                <w:t>3</w:t>
              </w:r>
            </w:ins>
          </w:p>
        </w:tc>
      </w:tr>
      <w:tr w:rsidR="002154FC" w:rsidRPr="004176AE" w14:paraId="7CB7EB69" w14:textId="77777777" w:rsidTr="00AF317E">
        <w:trPr>
          <w:trHeight w:val="3792"/>
        </w:trPr>
        <w:tc>
          <w:tcPr>
            <w:tcW w:w="1678" w:type="dxa"/>
            <w:vMerge/>
            <w:vAlign w:val="center"/>
            <w:hideMark/>
          </w:tcPr>
          <w:p w14:paraId="6A69EBEC" w14:textId="77777777" w:rsidR="004176AE" w:rsidRPr="004176AE" w:rsidRDefault="004176AE" w:rsidP="004176AE">
            <w:pPr>
              <w:jc w:val="center"/>
              <w:rPr>
                <w:noProof/>
              </w:rPr>
            </w:pPr>
          </w:p>
        </w:tc>
        <w:tc>
          <w:tcPr>
            <w:tcW w:w="479" w:type="dxa"/>
            <w:noWrap/>
            <w:vAlign w:val="center"/>
            <w:hideMark/>
          </w:tcPr>
          <w:p w14:paraId="7C8C9E5D" w14:textId="77777777" w:rsidR="004176AE" w:rsidRPr="004176AE" w:rsidRDefault="004176AE" w:rsidP="004176AE">
            <w:pPr>
              <w:jc w:val="center"/>
              <w:rPr>
                <w:b/>
                <w:bCs/>
                <w:noProof/>
              </w:rPr>
            </w:pPr>
            <w:r w:rsidRPr="004176AE">
              <w:rPr>
                <w:b/>
                <w:bCs/>
                <w:noProof/>
              </w:rPr>
              <w:t>1.2.</w:t>
            </w:r>
          </w:p>
        </w:tc>
        <w:tc>
          <w:tcPr>
            <w:tcW w:w="1319" w:type="dxa"/>
            <w:vAlign w:val="center"/>
            <w:hideMark/>
          </w:tcPr>
          <w:p w14:paraId="39A449A0" w14:textId="77777777" w:rsidR="004176AE" w:rsidRPr="004176AE" w:rsidRDefault="004176AE" w:rsidP="004176AE">
            <w:pPr>
              <w:jc w:val="center"/>
              <w:rPr>
                <w:noProof/>
              </w:rPr>
            </w:pPr>
            <w:r w:rsidRPr="004176AE">
              <w:rPr>
                <w:noProof/>
              </w:rPr>
              <w:t>Seguimiento y evaluación a la implementación de la política de administración de riesgos</w:t>
            </w:r>
          </w:p>
        </w:tc>
        <w:tc>
          <w:tcPr>
            <w:tcW w:w="1319" w:type="dxa"/>
            <w:vAlign w:val="center"/>
            <w:hideMark/>
          </w:tcPr>
          <w:p w14:paraId="6EA95211" w14:textId="77777777" w:rsidR="004176AE" w:rsidRPr="004176AE" w:rsidRDefault="004176AE" w:rsidP="004176AE">
            <w:pPr>
              <w:jc w:val="center"/>
              <w:rPr>
                <w:noProof/>
              </w:rPr>
            </w:pPr>
            <w:r w:rsidRPr="004176AE">
              <w:rPr>
                <w:noProof/>
              </w:rPr>
              <w:t>90% de implementación de las acciones planteadas en el plan de trabajo</w:t>
            </w:r>
          </w:p>
        </w:tc>
        <w:tc>
          <w:tcPr>
            <w:tcW w:w="1319" w:type="dxa"/>
            <w:vAlign w:val="center"/>
            <w:hideMark/>
          </w:tcPr>
          <w:p w14:paraId="70BE594C" w14:textId="77777777" w:rsidR="004176AE" w:rsidRPr="004176AE" w:rsidRDefault="004176AE" w:rsidP="004176AE">
            <w:pPr>
              <w:jc w:val="center"/>
              <w:rPr>
                <w:noProof/>
              </w:rPr>
            </w:pPr>
            <w:r w:rsidRPr="004176AE">
              <w:rPr>
                <w:noProof/>
              </w:rPr>
              <w:t>Informes de implementación de la política</w:t>
            </w:r>
          </w:p>
        </w:tc>
        <w:tc>
          <w:tcPr>
            <w:tcW w:w="1415" w:type="dxa"/>
            <w:noWrap/>
            <w:vAlign w:val="center"/>
            <w:hideMark/>
          </w:tcPr>
          <w:p w14:paraId="5174B404" w14:textId="77777777" w:rsidR="004176AE" w:rsidRPr="004176AE" w:rsidRDefault="004176AE" w:rsidP="004176AE">
            <w:pPr>
              <w:jc w:val="center"/>
              <w:rPr>
                <w:noProof/>
              </w:rPr>
            </w:pPr>
            <w:r w:rsidRPr="004176AE">
              <w:rPr>
                <w:noProof/>
              </w:rPr>
              <w:t>Control Interno</w:t>
            </w:r>
          </w:p>
        </w:tc>
        <w:tc>
          <w:tcPr>
            <w:tcW w:w="1546" w:type="dxa"/>
            <w:noWrap/>
            <w:vAlign w:val="center"/>
            <w:hideMark/>
          </w:tcPr>
          <w:p w14:paraId="052ADD97" w14:textId="77777777" w:rsidR="004176AE" w:rsidRPr="004176AE" w:rsidRDefault="004176AE" w:rsidP="004176AE">
            <w:pPr>
              <w:jc w:val="center"/>
              <w:rPr>
                <w:noProof/>
              </w:rPr>
            </w:pPr>
            <w:r w:rsidRPr="004176AE">
              <w:rPr>
                <w:noProof/>
              </w:rPr>
              <w:t>CUATRIMESTRAL</w:t>
            </w:r>
          </w:p>
        </w:tc>
        <w:tc>
          <w:tcPr>
            <w:tcW w:w="633" w:type="dxa"/>
            <w:noWrap/>
            <w:vAlign w:val="center"/>
            <w:hideMark/>
          </w:tcPr>
          <w:p w14:paraId="58839F0E"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4C79B493"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74115918" w14:textId="77777777" w:rsidR="004176AE" w:rsidRPr="004176AE" w:rsidRDefault="004176AE" w:rsidP="004176AE">
            <w:pPr>
              <w:jc w:val="center"/>
              <w:rPr>
                <w:b/>
                <w:bCs/>
                <w:noProof/>
              </w:rPr>
            </w:pPr>
            <w:r w:rsidRPr="004176AE">
              <w:rPr>
                <w:b/>
                <w:bCs/>
                <w:noProof/>
              </w:rPr>
              <w:t>X</w:t>
            </w:r>
          </w:p>
        </w:tc>
        <w:tc>
          <w:tcPr>
            <w:tcW w:w="812" w:type="dxa"/>
            <w:noWrap/>
            <w:vAlign w:val="center"/>
            <w:hideMark/>
          </w:tcPr>
          <w:p w14:paraId="5893EAEC" w14:textId="5A832678" w:rsidR="004176AE" w:rsidRPr="004176AE" w:rsidRDefault="004176AE" w:rsidP="004176AE">
            <w:pPr>
              <w:jc w:val="center"/>
              <w:rPr>
                <w:noProof/>
              </w:rPr>
            </w:pPr>
            <w:r w:rsidRPr="004176AE">
              <w:rPr>
                <w:noProof/>
              </w:rPr>
              <w:t>1-ene-2</w:t>
            </w:r>
            <w:ins w:id="58" w:author="USUARIO" w:date="2022-12-23T10:04:00Z">
              <w:r w:rsidR="002154FC">
                <w:rPr>
                  <w:noProof/>
                </w:rPr>
                <w:t>3</w:t>
              </w:r>
            </w:ins>
            <w:del w:id="59" w:author="USUARIO" w:date="2022-12-23T10:04:00Z">
              <w:r w:rsidRPr="004176AE" w:rsidDel="002154FC">
                <w:rPr>
                  <w:noProof/>
                </w:rPr>
                <w:delText>2</w:delText>
              </w:r>
            </w:del>
          </w:p>
        </w:tc>
        <w:tc>
          <w:tcPr>
            <w:tcW w:w="812" w:type="dxa"/>
            <w:noWrap/>
            <w:vAlign w:val="center"/>
            <w:hideMark/>
          </w:tcPr>
          <w:p w14:paraId="3DA84DA8" w14:textId="37497D62" w:rsidR="004176AE" w:rsidRPr="004176AE" w:rsidRDefault="004176AE" w:rsidP="004176AE">
            <w:pPr>
              <w:jc w:val="center"/>
              <w:rPr>
                <w:noProof/>
              </w:rPr>
            </w:pPr>
            <w:r w:rsidRPr="004176AE">
              <w:rPr>
                <w:noProof/>
              </w:rPr>
              <w:t>31-dic-</w:t>
            </w:r>
            <w:del w:id="60" w:author="USUARIO" w:date="2022-12-23T10:04:00Z">
              <w:r w:rsidRPr="004176AE" w:rsidDel="002154FC">
                <w:rPr>
                  <w:noProof/>
                </w:rPr>
                <w:delText>22</w:delText>
              </w:r>
            </w:del>
            <w:ins w:id="61" w:author="USUARIO" w:date="2022-12-23T10:04:00Z">
              <w:r w:rsidR="002154FC" w:rsidRPr="004176AE">
                <w:rPr>
                  <w:noProof/>
                </w:rPr>
                <w:t>2</w:t>
              </w:r>
              <w:r w:rsidR="002154FC">
                <w:rPr>
                  <w:noProof/>
                </w:rPr>
                <w:t>3</w:t>
              </w:r>
            </w:ins>
          </w:p>
        </w:tc>
      </w:tr>
      <w:tr w:rsidR="002154FC" w:rsidRPr="004176AE" w14:paraId="2B45FCE4" w14:textId="77777777" w:rsidTr="00AF317E">
        <w:trPr>
          <w:trHeight w:val="1290"/>
        </w:trPr>
        <w:tc>
          <w:tcPr>
            <w:tcW w:w="2157" w:type="dxa"/>
            <w:gridSpan w:val="2"/>
            <w:vMerge w:val="restart"/>
            <w:vAlign w:val="center"/>
          </w:tcPr>
          <w:p w14:paraId="2C77BFFF" w14:textId="77299E04" w:rsidR="004176AE" w:rsidRPr="004176AE" w:rsidRDefault="004176AE" w:rsidP="004176AE">
            <w:pPr>
              <w:jc w:val="center"/>
              <w:rPr>
                <w:b/>
                <w:bCs/>
                <w:noProof/>
              </w:rPr>
            </w:pPr>
            <w:r w:rsidRPr="004176AE">
              <w:rPr>
                <w:b/>
                <w:bCs/>
                <w:noProof/>
              </w:rPr>
              <w:t>SUBCOMPONENTE / PROCESOS</w:t>
            </w:r>
          </w:p>
        </w:tc>
        <w:tc>
          <w:tcPr>
            <w:tcW w:w="1319" w:type="dxa"/>
            <w:vMerge w:val="restart"/>
            <w:vAlign w:val="center"/>
          </w:tcPr>
          <w:p w14:paraId="090D5F8C" w14:textId="6BBDCD42" w:rsidR="004176AE" w:rsidRPr="004176AE" w:rsidRDefault="004176AE" w:rsidP="004176AE">
            <w:pPr>
              <w:jc w:val="center"/>
              <w:rPr>
                <w:noProof/>
              </w:rPr>
            </w:pPr>
            <w:r w:rsidRPr="004176AE">
              <w:rPr>
                <w:b/>
                <w:bCs/>
                <w:noProof/>
              </w:rPr>
              <w:t>ACTIVIDADES</w:t>
            </w:r>
          </w:p>
        </w:tc>
        <w:tc>
          <w:tcPr>
            <w:tcW w:w="1319" w:type="dxa"/>
            <w:vMerge w:val="restart"/>
            <w:vAlign w:val="center"/>
          </w:tcPr>
          <w:p w14:paraId="61174364" w14:textId="6B78529D" w:rsidR="004176AE" w:rsidRPr="004176AE" w:rsidRDefault="004176AE" w:rsidP="004176AE">
            <w:pPr>
              <w:jc w:val="center"/>
              <w:rPr>
                <w:noProof/>
              </w:rPr>
            </w:pPr>
            <w:r w:rsidRPr="004176AE">
              <w:rPr>
                <w:b/>
                <w:bCs/>
                <w:noProof/>
              </w:rPr>
              <w:t>META</w:t>
            </w:r>
          </w:p>
        </w:tc>
        <w:tc>
          <w:tcPr>
            <w:tcW w:w="1319" w:type="dxa"/>
            <w:vMerge w:val="restart"/>
            <w:vAlign w:val="center"/>
          </w:tcPr>
          <w:p w14:paraId="548142BF" w14:textId="771DCE0A" w:rsidR="004176AE" w:rsidRPr="004176AE" w:rsidRDefault="004176AE" w:rsidP="004176AE">
            <w:pPr>
              <w:jc w:val="center"/>
              <w:rPr>
                <w:noProof/>
              </w:rPr>
            </w:pPr>
            <w:r w:rsidRPr="004176AE">
              <w:rPr>
                <w:b/>
                <w:bCs/>
                <w:noProof/>
              </w:rPr>
              <w:t>PRODUCTO</w:t>
            </w:r>
          </w:p>
        </w:tc>
        <w:tc>
          <w:tcPr>
            <w:tcW w:w="1415" w:type="dxa"/>
            <w:vMerge w:val="restart"/>
            <w:vAlign w:val="center"/>
          </w:tcPr>
          <w:p w14:paraId="7DEA770B" w14:textId="4D765695" w:rsidR="004176AE" w:rsidRPr="004176AE" w:rsidRDefault="004176AE" w:rsidP="004176AE">
            <w:pPr>
              <w:jc w:val="center"/>
              <w:rPr>
                <w:noProof/>
              </w:rPr>
            </w:pPr>
            <w:r w:rsidRPr="004176AE">
              <w:rPr>
                <w:b/>
                <w:bCs/>
                <w:noProof/>
              </w:rPr>
              <w:t>RESPONSABLE</w:t>
            </w:r>
          </w:p>
        </w:tc>
        <w:tc>
          <w:tcPr>
            <w:tcW w:w="1546" w:type="dxa"/>
            <w:vMerge w:val="restart"/>
            <w:noWrap/>
            <w:vAlign w:val="center"/>
          </w:tcPr>
          <w:p w14:paraId="26E5E326" w14:textId="4FE48332" w:rsidR="004176AE" w:rsidRPr="004176AE" w:rsidRDefault="004176AE" w:rsidP="004176AE">
            <w:pPr>
              <w:jc w:val="center"/>
              <w:rPr>
                <w:noProof/>
              </w:rPr>
            </w:pPr>
            <w:r w:rsidRPr="004176AE">
              <w:rPr>
                <w:b/>
                <w:bCs/>
                <w:noProof/>
              </w:rPr>
              <w:t>PERIODICIDAD</w:t>
            </w:r>
          </w:p>
        </w:tc>
        <w:tc>
          <w:tcPr>
            <w:tcW w:w="1591" w:type="dxa"/>
            <w:gridSpan w:val="3"/>
            <w:noWrap/>
            <w:vAlign w:val="center"/>
          </w:tcPr>
          <w:p w14:paraId="75AA08C2" w14:textId="696C0DE3" w:rsidR="004176AE" w:rsidRPr="004176AE" w:rsidRDefault="004176AE" w:rsidP="004176AE">
            <w:pPr>
              <w:jc w:val="center"/>
              <w:rPr>
                <w:b/>
                <w:bCs/>
                <w:noProof/>
              </w:rPr>
            </w:pPr>
            <w:r w:rsidRPr="004176AE">
              <w:rPr>
                <w:b/>
                <w:bCs/>
                <w:noProof/>
              </w:rPr>
              <w:t>CUATRIMESTRE</w:t>
            </w:r>
          </w:p>
        </w:tc>
        <w:tc>
          <w:tcPr>
            <w:tcW w:w="1624" w:type="dxa"/>
            <w:gridSpan w:val="2"/>
            <w:noWrap/>
            <w:vAlign w:val="center"/>
          </w:tcPr>
          <w:p w14:paraId="163C884F" w14:textId="1D02BDF2" w:rsidR="004176AE" w:rsidRPr="004176AE" w:rsidRDefault="004176AE" w:rsidP="004176AE">
            <w:pPr>
              <w:jc w:val="center"/>
              <w:rPr>
                <w:noProof/>
              </w:rPr>
            </w:pPr>
            <w:r w:rsidRPr="004176AE">
              <w:rPr>
                <w:b/>
                <w:bCs/>
                <w:noProof/>
              </w:rPr>
              <w:t>FECHA</w:t>
            </w:r>
          </w:p>
        </w:tc>
      </w:tr>
      <w:tr w:rsidR="00AF317E" w:rsidRPr="004176AE" w14:paraId="5ED02E51" w14:textId="77777777" w:rsidTr="00AF317E">
        <w:trPr>
          <w:trHeight w:val="557"/>
        </w:trPr>
        <w:tc>
          <w:tcPr>
            <w:tcW w:w="2157" w:type="dxa"/>
            <w:gridSpan w:val="2"/>
            <w:vMerge/>
            <w:vAlign w:val="center"/>
          </w:tcPr>
          <w:p w14:paraId="4FA27C15" w14:textId="77777777" w:rsidR="004176AE" w:rsidRPr="004176AE" w:rsidRDefault="004176AE" w:rsidP="004176AE">
            <w:pPr>
              <w:jc w:val="center"/>
              <w:rPr>
                <w:b/>
                <w:bCs/>
                <w:noProof/>
              </w:rPr>
            </w:pPr>
          </w:p>
        </w:tc>
        <w:tc>
          <w:tcPr>
            <w:tcW w:w="1319" w:type="dxa"/>
            <w:vMerge/>
            <w:vAlign w:val="center"/>
          </w:tcPr>
          <w:p w14:paraId="277F027A" w14:textId="77777777" w:rsidR="004176AE" w:rsidRPr="004176AE" w:rsidRDefault="004176AE" w:rsidP="004176AE">
            <w:pPr>
              <w:jc w:val="center"/>
              <w:rPr>
                <w:noProof/>
              </w:rPr>
            </w:pPr>
          </w:p>
        </w:tc>
        <w:tc>
          <w:tcPr>
            <w:tcW w:w="1319" w:type="dxa"/>
            <w:vMerge/>
            <w:vAlign w:val="center"/>
          </w:tcPr>
          <w:p w14:paraId="4E8EDBC9" w14:textId="77777777" w:rsidR="004176AE" w:rsidRPr="004176AE" w:rsidRDefault="004176AE" w:rsidP="004176AE">
            <w:pPr>
              <w:jc w:val="center"/>
              <w:rPr>
                <w:noProof/>
              </w:rPr>
            </w:pPr>
          </w:p>
        </w:tc>
        <w:tc>
          <w:tcPr>
            <w:tcW w:w="1319" w:type="dxa"/>
            <w:vMerge/>
            <w:vAlign w:val="center"/>
          </w:tcPr>
          <w:p w14:paraId="59928336" w14:textId="77777777" w:rsidR="004176AE" w:rsidRPr="004176AE" w:rsidRDefault="004176AE" w:rsidP="004176AE">
            <w:pPr>
              <w:jc w:val="center"/>
              <w:rPr>
                <w:noProof/>
              </w:rPr>
            </w:pPr>
          </w:p>
        </w:tc>
        <w:tc>
          <w:tcPr>
            <w:tcW w:w="1415" w:type="dxa"/>
            <w:vMerge/>
            <w:vAlign w:val="center"/>
          </w:tcPr>
          <w:p w14:paraId="64C09C9C" w14:textId="77777777" w:rsidR="004176AE" w:rsidRPr="004176AE" w:rsidRDefault="004176AE" w:rsidP="004176AE">
            <w:pPr>
              <w:jc w:val="center"/>
              <w:rPr>
                <w:noProof/>
              </w:rPr>
            </w:pPr>
          </w:p>
        </w:tc>
        <w:tc>
          <w:tcPr>
            <w:tcW w:w="1546" w:type="dxa"/>
            <w:vMerge/>
            <w:noWrap/>
            <w:vAlign w:val="center"/>
          </w:tcPr>
          <w:p w14:paraId="4C44FF63" w14:textId="4E7A8559" w:rsidR="004176AE" w:rsidRPr="004176AE" w:rsidRDefault="004176AE" w:rsidP="004176AE">
            <w:pPr>
              <w:jc w:val="center"/>
              <w:rPr>
                <w:noProof/>
              </w:rPr>
            </w:pPr>
          </w:p>
        </w:tc>
        <w:tc>
          <w:tcPr>
            <w:tcW w:w="633" w:type="dxa"/>
            <w:noWrap/>
            <w:vAlign w:val="center"/>
          </w:tcPr>
          <w:p w14:paraId="0E065654" w14:textId="23D16EE7" w:rsidR="004176AE" w:rsidRPr="004176AE" w:rsidRDefault="004176AE" w:rsidP="004176AE">
            <w:pPr>
              <w:jc w:val="center"/>
              <w:rPr>
                <w:b/>
                <w:bCs/>
                <w:noProof/>
              </w:rPr>
            </w:pPr>
            <w:r w:rsidRPr="004176AE">
              <w:rPr>
                <w:b/>
                <w:bCs/>
                <w:noProof/>
              </w:rPr>
              <w:t>1</w:t>
            </w:r>
          </w:p>
        </w:tc>
        <w:tc>
          <w:tcPr>
            <w:tcW w:w="479" w:type="dxa"/>
            <w:noWrap/>
            <w:vAlign w:val="center"/>
          </w:tcPr>
          <w:p w14:paraId="242A946E" w14:textId="349863DE" w:rsidR="004176AE" w:rsidRPr="004176AE" w:rsidRDefault="004176AE" w:rsidP="004176AE">
            <w:pPr>
              <w:jc w:val="center"/>
              <w:rPr>
                <w:noProof/>
              </w:rPr>
            </w:pPr>
            <w:r w:rsidRPr="004176AE">
              <w:rPr>
                <w:b/>
                <w:bCs/>
                <w:noProof/>
              </w:rPr>
              <w:t>2</w:t>
            </w:r>
          </w:p>
        </w:tc>
        <w:tc>
          <w:tcPr>
            <w:tcW w:w="479" w:type="dxa"/>
            <w:noWrap/>
            <w:vAlign w:val="center"/>
          </w:tcPr>
          <w:p w14:paraId="108D177B" w14:textId="553C0E38" w:rsidR="004176AE" w:rsidRPr="004176AE" w:rsidRDefault="004176AE" w:rsidP="004176AE">
            <w:pPr>
              <w:jc w:val="center"/>
              <w:rPr>
                <w:b/>
                <w:bCs/>
                <w:noProof/>
              </w:rPr>
            </w:pPr>
            <w:r w:rsidRPr="004176AE">
              <w:rPr>
                <w:b/>
                <w:bCs/>
                <w:noProof/>
              </w:rPr>
              <w:t>3</w:t>
            </w:r>
          </w:p>
        </w:tc>
        <w:tc>
          <w:tcPr>
            <w:tcW w:w="812" w:type="dxa"/>
            <w:noWrap/>
            <w:vAlign w:val="center"/>
          </w:tcPr>
          <w:p w14:paraId="0FCA8328" w14:textId="6BE9BB4C" w:rsidR="004176AE" w:rsidRPr="004176AE" w:rsidRDefault="004176AE" w:rsidP="004176AE">
            <w:pPr>
              <w:jc w:val="center"/>
              <w:rPr>
                <w:noProof/>
              </w:rPr>
            </w:pPr>
            <w:r w:rsidRPr="004176AE">
              <w:rPr>
                <w:b/>
                <w:bCs/>
                <w:noProof/>
              </w:rPr>
              <w:t>Inicio</w:t>
            </w:r>
          </w:p>
        </w:tc>
        <w:tc>
          <w:tcPr>
            <w:tcW w:w="812" w:type="dxa"/>
            <w:noWrap/>
            <w:vAlign w:val="center"/>
          </w:tcPr>
          <w:p w14:paraId="67165538" w14:textId="00C33DE9" w:rsidR="004176AE" w:rsidRPr="004176AE" w:rsidRDefault="004176AE" w:rsidP="004176AE">
            <w:pPr>
              <w:jc w:val="center"/>
              <w:rPr>
                <w:noProof/>
              </w:rPr>
            </w:pPr>
            <w:r w:rsidRPr="004176AE">
              <w:rPr>
                <w:b/>
                <w:bCs/>
                <w:noProof/>
              </w:rPr>
              <w:t>Fin</w:t>
            </w:r>
          </w:p>
        </w:tc>
      </w:tr>
      <w:tr w:rsidR="002154FC" w:rsidRPr="004176AE" w14:paraId="1D0ABF64" w14:textId="77777777" w:rsidTr="00AF317E">
        <w:trPr>
          <w:trHeight w:val="1290"/>
        </w:trPr>
        <w:tc>
          <w:tcPr>
            <w:tcW w:w="1678" w:type="dxa"/>
            <w:vMerge w:val="restart"/>
            <w:vAlign w:val="center"/>
            <w:hideMark/>
          </w:tcPr>
          <w:p w14:paraId="36CF22FE" w14:textId="77777777" w:rsidR="004176AE" w:rsidRPr="004176AE" w:rsidRDefault="004176AE" w:rsidP="004176AE">
            <w:pPr>
              <w:jc w:val="center"/>
              <w:rPr>
                <w:noProof/>
              </w:rPr>
            </w:pPr>
            <w:r w:rsidRPr="004176AE">
              <w:rPr>
                <w:noProof/>
              </w:rPr>
              <w:t>Subcomponente  / proceso 2            Construcción del Mapa de riesgos de Corrupción</w:t>
            </w:r>
          </w:p>
        </w:tc>
        <w:tc>
          <w:tcPr>
            <w:tcW w:w="479" w:type="dxa"/>
            <w:noWrap/>
            <w:vAlign w:val="center"/>
            <w:hideMark/>
          </w:tcPr>
          <w:p w14:paraId="437E29E3" w14:textId="77777777" w:rsidR="004176AE" w:rsidRPr="004176AE" w:rsidRDefault="004176AE" w:rsidP="004176AE">
            <w:pPr>
              <w:jc w:val="center"/>
              <w:rPr>
                <w:b/>
                <w:bCs/>
                <w:noProof/>
              </w:rPr>
            </w:pPr>
            <w:r w:rsidRPr="004176AE">
              <w:rPr>
                <w:b/>
                <w:bCs/>
                <w:noProof/>
              </w:rPr>
              <w:t>2.1.</w:t>
            </w:r>
          </w:p>
        </w:tc>
        <w:tc>
          <w:tcPr>
            <w:tcW w:w="1319" w:type="dxa"/>
            <w:vAlign w:val="center"/>
            <w:hideMark/>
          </w:tcPr>
          <w:p w14:paraId="5A19CB78" w14:textId="77777777" w:rsidR="004176AE" w:rsidRPr="004176AE" w:rsidRDefault="004176AE" w:rsidP="004176AE">
            <w:pPr>
              <w:jc w:val="center"/>
              <w:rPr>
                <w:noProof/>
              </w:rPr>
            </w:pPr>
            <w:r w:rsidRPr="004176AE">
              <w:rPr>
                <w:noProof/>
              </w:rPr>
              <w:t>Actualización del mapa de riesgos de corrupción, acorde con la coyuntura institucional, sectorial y nacional</w:t>
            </w:r>
          </w:p>
        </w:tc>
        <w:tc>
          <w:tcPr>
            <w:tcW w:w="1319" w:type="dxa"/>
            <w:vAlign w:val="center"/>
            <w:hideMark/>
          </w:tcPr>
          <w:p w14:paraId="2A9FAAEA" w14:textId="597FADA5" w:rsidR="004176AE" w:rsidRPr="004176AE" w:rsidRDefault="004176AE" w:rsidP="004176AE">
            <w:pPr>
              <w:jc w:val="center"/>
              <w:rPr>
                <w:noProof/>
              </w:rPr>
            </w:pPr>
            <w:r w:rsidRPr="004176AE">
              <w:rPr>
                <w:noProof/>
              </w:rPr>
              <w:t>Un (1) mapa de riesgos de corrupción institucional</w:t>
            </w:r>
          </w:p>
        </w:tc>
        <w:tc>
          <w:tcPr>
            <w:tcW w:w="1319" w:type="dxa"/>
            <w:vAlign w:val="center"/>
            <w:hideMark/>
          </w:tcPr>
          <w:p w14:paraId="4A6C9133" w14:textId="12358031" w:rsidR="004176AE" w:rsidRPr="004176AE" w:rsidRDefault="004176AE" w:rsidP="004176AE">
            <w:pPr>
              <w:jc w:val="center"/>
              <w:rPr>
                <w:noProof/>
              </w:rPr>
            </w:pPr>
            <w:r w:rsidRPr="004176AE">
              <w:rPr>
                <w:noProof/>
              </w:rPr>
              <w:t>Matriz de riesgos de corrupción actualizada,</w:t>
            </w:r>
          </w:p>
        </w:tc>
        <w:tc>
          <w:tcPr>
            <w:tcW w:w="1415" w:type="dxa"/>
            <w:vAlign w:val="center"/>
            <w:hideMark/>
          </w:tcPr>
          <w:p w14:paraId="420B223A" w14:textId="77777777" w:rsidR="004176AE" w:rsidRPr="004176AE" w:rsidRDefault="004176AE" w:rsidP="004176AE">
            <w:pPr>
              <w:jc w:val="center"/>
              <w:rPr>
                <w:noProof/>
              </w:rPr>
            </w:pPr>
            <w:r w:rsidRPr="004176AE">
              <w:rPr>
                <w:noProof/>
              </w:rPr>
              <w:t>Planeación + Líderes de Procesos</w:t>
            </w:r>
          </w:p>
        </w:tc>
        <w:tc>
          <w:tcPr>
            <w:tcW w:w="1546" w:type="dxa"/>
            <w:noWrap/>
            <w:vAlign w:val="center"/>
            <w:hideMark/>
          </w:tcPr>
          <w:p w14:paraId="402CD699" w14:textId="77777777" w:rsidR="004176AE" w:rsidRPr="004176AE" w:rsidRDefault="004176AE" w:rsidP="004176AE">
            <w:pPr>
              <w:jc w:val="center"/>
              <w:rPr>
                <w:noProof/>
              </w:rPr>
            </w:pPr>
            <w:r w:rsidRPr="004176AE">
              <w:rPr>
                <w:noProof/>
              </w:rPr>
              <w:t>ANUAL</w:t>
            </w:r>
          </w:p>
        </w:tc>
        <w:tc>
          <w:tcPr>
            <w:tcW w:w="633" w:type="dxa"/>
            <w:noWrap/>
            <w:vAlign w:val="center"/>
            <w:hideMark/>
          </w:tcPr>
          <w:p w14:paraId="13318905"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6E624BB2" w14:textId="298384D6" w:rsidR="004176AE" w:rsidRPr="004176AE" w:rsidRDefault="004176AE" w:rsidP="004176AE">
            <w:pPr>
              <w:jc w:val="center"/>
              <w:rPr>
                <w:noProof/>
              </w:rPr>
            </w:pPr>
          </w:p>
        </w:tc>
        <w:tc>
          <w:tcPr>
            <w:tcW w:w="479" w:type="dxa"/>
            <w:noWrap/>
            <w:vAlign w:val="center"/>
            <w:hideMark/>
          </w:tcPr>
          <w:p w14:paraId="4BFEE56C" w14:textId="358BBF96" w:rsidR="004176AE" w:rsidRPr="004176AE" w:rsidRDefault="004176AE" w:rsidP="004176AE">
            <w:pPr>
              <w:jc w:val="center"/>
              <w:rPr>
                <w:b/>
                <w:bCs/>
                <w:noProof/>
              </w:rPr>
            </w:pPr>
          </w:p>
        </w:tc>
        <w:tc>
          <w:tcPr>
            <w:tcW w:w="812" w:type="dxa"/>
            <w:noWrap/>
            <w:vAlign w:val="center"/>
            <w:hideMark/>
          </w:tcPr>
          <w:p w14:paraId="0CB44085" w14:textId="310064EA" w:rsidR="004176AE" w:rsidRPr="004176AE" w:rsidRDefault="004176AE" w:rsidP="004176AE">
            <w:pPr>
              <w:jc w:val="center"/>
              <w:rPr>
                <w:noProof/>
              </w:rPr>
            </w:pPr>
            <w:r w:rsidRPr="004176AE">
              <w:rPr>
                <w:noProof/>
              </w:rPr>
              <w:t>1-ene-</w:t>
            </w:r>
            <w:del w:id="62" w:author="USUARIO" w:date="2022-12-23T10:04:00Z">
              <w:r w:rsidRPr="004176AE" w:rsidDel="002154FC">
                <w:rPr>
                  <w:noProof/>
                </w:rPr>
                <w:delText>22</w:delText>
              </w:r>
            </w:del>
            <w:ins w:id="63" w:author="USUARIO" w:date="2022-12-23T10:04:00Z">
              <w:r w:rsidR="002154FC" w:rsidRPr="004176AE">
                <w:rPr>
                  <w:noProof/>
                </w:rPr>
                <w:t>2</w:t>
              </w:r>
              <w:r w:rsidR="002154FC">
                <w:rPr>
                  <w:noProof/>
                </w:rPr>
                <w:t>3</w:t>
              </w:r>
            </w:ins>
          </w:p>
        </w:tc>
        <w:tc>
          <w:tcPr>
            <w:tcW w:w="812" w:type="dxa"/>
            <w:noWrap/>
            <w:vAlign w:val="center"/>
            <w:hideMark/>
          </w:tcPr>
          <w:p w14:paraId="7A1BF173" w14:textId="22C9CB6C" w:rsidR="004176AE" w:rsidRPr="004176AE" w:rsidRDefault="004176AE" w:rsidP="004176AE">
            <w:pPr>
              <w:jc w:val="center"/>
              <w:rPr>
                <w:noProof/>
              </w:rPr>
            </w:pPr>
            <w:del w:id="64" w:author="USUARIO" w:date="2022-12-23T10:04:00Z">
              <w:r w:rsidRPr="004176AE" w:rsidDel="002154FC">
                <w:rPr>
                  <w:noProof/>
                </w:rPr>
                <w:delText>30</w:delText>
              </w:r>
            </w:del>
            <w:ins w:id="65" w:author="USUARIO" w:date="2022-12-23T10:04:00Z">
              <w:r w:rsidR="002154FC" w:rsidRPr="004176AE">
                <w:rPr>
                  <w:noProof/>
                </w:rPr>
                <w:t>3</w:t>
              </w:r>
              <w:r w:rsidR="002154FC">
                <w:rPr>
                  <w:noProof/>
                </w:rPr>
                <w:t>1</w:t>
              </w:r>
            </w:ins>
            <w:r w:rsidRPr="004176AE">
              <w:rPr>
                <w:noProof/>
              </w:rPr>
              <w:t>-</w:t>
            </w:r>
            <w:del w:id="66" w:author="USUARIO" w:date="2022-12-23T10:04:00Z">
              <w:r w:rsidRPr="004176AE" w:rsidDel="002154FC">
                <w:rPr>
                  <w:noProof/>
                </w:rPr>
                <w:delText>abr-22</w:delText>
              </w:r>
            </w:del>
            <w:ins w:id="67" w:author="USUARIO" w:date="2022-12-23T10:07:00Z">
              <w:r w:rsidR="002154FC">
                <w:rPr>
                  <w:noProof/>
                </w:rPr>
                <w:t>dic</w:t>
              </w:r>
            </w:ins>
            <w:ins w:id="68" w:author="USUARIO" w:date="2022-12-23T10:04:00Z">
              <w:r w:rsidR="002154FC">
                <w:rPr>
                  <w:noProof/>
                </w:rPr>
                <w:t>.23</w:t>
              </w:r>
            </w:ins>
          </w:p>
        </w:tc>
      </w:tr>
      <w:tr w:rsidR="002154FC" w:rsidRPr="004176AE" w14:paraId="47DEB70F" w14:textId="77777777" w:rsidTr="00AF317E">
        <w:trPr>
          <w:trHeight w:val="2686"/>
        </w:trPr>
        <w:tc>
          <w:tcPr>
            <w:tcW w:w="1678" w:type="dxa"/>
            <w:vMerge/>
            <w:vAlign w:val="center"/>
            <w:hideMark/>
          </w:tcPr>
          <w:p w14:paraId="405D277C" w14:textId="77777777" w:rsidR="004176AE" w:rsidRPr="004176AE" w:rsidRDefault="004176AE" w:rsidP="004176AE">
            <w:pPr>
              <w:jc w:val="center"/>
              <w:rPr>
                <w:noProof/>
              </w:rPr>
            </w:pPr>
          </w:p>
        </w:tc>
        <w:tc>
          <w:tcPr>
            <w:tcW w:w="479" w:type="dxa"/>
            <w:noWrap/>
            <w:vAlign w:val="center"/>
            <w:hideMark/>
          </w:tcPr>
          <w:p w14:paraId="50C096D0" w14:textId="77777777" w:rsidR="004176AE" w:rsidRPr="004176AE" w:rsidRDefault="004176AE" w:rsidP="004176AE">
            <w:pPr>
              <w:jc w:val="center"/>
              <w:rPr>
                <w:b/>
                <w:bCs/>
                <w:noProof/>
              </w:rPr>
            </w:pPr>
            <w:r w:rsidRPr="004176AE">
              <w:rPr>
                <w:b/>
                <w:bCs/>
                <w:noProof/>
              </w:rPr>
              <w:t>2.2.</w:t>
            </w:r>
          </w:p>
        </w:tc>
        <w:tc>
          <w:tcPr>
            <w:tcW w:w="1319" w:type="dxa"/>
            <w:vAlign w:val="center"/>
            <w:hideMark/>
          </w:tcPr>
          <w:p w14:paraId="07669071" w14:textId="77777777" w:rsidR="004176AE" w:rsidRPr="004176AE" w:rsidRDefault="004176AE" w:rsidP="004176AE">
            <w:pPr>
              <w:jc w:val="center"/>
              <w:rPr>
                <w:noProof/>
              </w:rPr>
            </w:pPr>
            <w:r w:rsidRPr="004176AE">
              <w:rPr>
                <w:noProof/>
              </w:rPr>
              <w:t>Seguimiento y Evaluación de los Riesgos de Corrupción</w:t>
            </w:r>
          </w:p>
        </w:tc>
        <w:tc>
          <w:tcPr>
            <w:tcW w:w="1319" w:type="dxa"/>
            <w:vAlign w:val="center"/>
            <w:hideMark/>
          </w:tcPr>
          <w:p w14:paraId="04C00197" w14:textId="77777777" w:rsidR="004176AE" w:rsidRPr="004176AE" w:rsidRDefault="004176AE" w:rsidP="004176AE">
            <w:pPr>
              <w:jc w:val="center"/>
              <w:rPr>
                <w:noProof/>
              </w:rPr>
            </w:pPr>
            <w:r w:rsidRPr="004176AE">
              <w:rPr>
                <w:noProof/>
              </w:rPr>
              <w:t>Cero (0) riesgos de corrupción materializados</w:t>
            </w:r>
          </w:p>
        </w:tc>
        <w:tc>
          <w:tcPr>
            <w:tcW w:w="1319" w:type="dxa"/>
            <w:vAlign w:val="center"/>
            <w:hideMark/>
          </w:tcPr>
          <w:p w14:paraId="5509BCB8" w14:textId="77777777" w:rsidR="004176AE" w:rsidRPr="004176AE" w:rsidRDefault="004176AE" w:rsidP="004176AE">
            <w:pPr>
              <w:jc w:val="center"/>
              <w:rPr>
                <w:noProof/>
              </w:rPr>
            </w:pPr>
            <w:r w:rsidRPr="004176AE">
              <w:rPr>
                <w:noProof/>
              </w:rPr>
              <w:t>Informes de seguimiento y evaluación  a los riesgos de corrupción</w:t>
            </w:r>
          </w:p>
        </w:tc>
        <w:tc>
          <w:tcPr>
            <w:tcW w:w="1415" w:type="dxa"/>
            <w:vAlign w:val="center"/>
            <w:hideMark/>
          </w:tcPr>
          <w:p w14:paraId="7199C7E4" w14:textId="77777777" w:rsidR="004176AE" w:rsidRPr="004176AE" w:rsidRDefault="004176AE" w:rsidP="004176AE">
            <w:pPr>
              <w:jc w:val="center"/>
              <w:rPr>
                <w:noProof/>
              </w:rPr>
            </w:pPr>
            <w:r w:rsidRPr="004176AE">
              <w:rPr>
                <w:noProof/>
              </w:rPr>
              <w:t>Control Interno</w:t>
            </w:r>
          </w:p>
        </w:tc>
        <w:tc>
          <w:tcPr>
            <w:tcW w:w="1546" w:type="dxa"/>
            <w:noWrap/>
            <w:vAlign w:val="center"/>
            <w:hideMark/>
          </w:tcPr>
          <w:p w14:paraId="339668FE" w14:textId="77777777" w:rsidR="004176AE" w:rsidRPr="004176AE" w:rsidRDefault="004176AE" w:rsidP="004176AE">
            <w:pPr>
              <w:jc w:val="center"/>
              <w:rPr>
                <w:noProof/>
              </w:rPr>
            </w:pPr>
            <w:r w:rsidRPr="004176AE">
              <w:rPr>
                <w:noProof/>
              </w:rPr>
              <w:t>CUATRIMESTRAL</w:t>
            </w:r>
          </w:p>
        </w:tc>
        <w:tc>
          <w:tcPr>
            <w:tcW w:w="633" w:type="dxa"/>
            <w:noWrap/>
            <w:vAlign w:val="center"/>
            <w:hideMark/>
          </w:tcPr>
          <w:p w14:paraId="2C46B928"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303A080D"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3D53B05E" w14:textId="77777777" w:rsidR="004176AE" w:rsidRPr="004176AE" w:rsidRDefault="004176AE" w:rsidP="004176AE">
            <w:pPr>
              <w:jc w:val="center"/>
              <w:rPr>
                <w:b/>
                <w:bCs/>
                <w:noProof/>
              </w:rPr>
            </w:pPr>
            <w:r w:rsidRPr="004176AE">
              <w:rPr>
                <w:b/>
                <w:bCs/>
                <w:noProof/>
              </w:rPr>
              <w:t>X</w:t>
            </w:r>
          </w:p>
        </w:tc>
        <w:tc>
          <w:tcPr>
            <w:tcW w:w="812" w:type="dxa"/>
            <w:noWrap/>
            <w:vAlign w:val="center"/>
            <w:hideMark/>
          </w:tcPr>
          <w:p w14:paraId="4EA1D13A" w14:textId="2C4F00C7" w:rsidR="004176AE" w:rsidRPr="004176AE" w:rsidRDefault="004176AE" w:rsidP="004176AE">
            <w:pPr>
              <w:jc w:val="center"/>
              <w:rPr>
                <w:noProof/>
              </w:rPr>
            </w:pPr>
            <w:r w:rsidRPr="004176AE">
              <w:rPr>
                <w:noProof/>
              </w:rPr>
              <w:t>1-ene-</w:t>
            </w:r>
            <w:del w:id="69" w:author="USUARIO" w:date="2022-12-23T10:09:00Z">
              <w:r w:rsidRPr="004176AE" w:rsidDel="00AF317E">
                <w:rPr>
                  <w:noProof/>
                </w:rPr>
                <w:delText>22</w:delText>
              </w:r>
            </w:del>
            <w:ins w:id="70" w:author="USUARIO" w:date="2022-12-23T10:09:00Z">
              <w:r w:rsidR="00AF317E" w:rsidRPr="004176AE">
                <w:rPr>
                  <w:noProof/>
                </w:rPr>
                <w:t>2</w:t>
              </w:r>
              <w:r w:rsidR="00AF317E">
                <w:rPr>
                  <w:noProof/>
                </w:rPr>
                <w:t>3</w:t>
              </w:r>
            </w:ins>
          </w:p>
        </w:tc>
        <w:tc>
          <w:tcPr>
            <w:tcW w:w="812" w:type="dxa"/>
            <w:noWrap/>
            <w:vAlign w:val="center"/>
            <w:hideMark/>
          </w:tcPr>
          <w:p w14:paraId="30E4780F" w14:textId="4A7586E9" w:rsidR="004176AE" w:rsidRPr="004176AE" w:rsidRDefault="004176AE" w:rsidP="004176AE">
            <w:pPr>
              <w:jc w:val="center"/>
              <w:rPr>
                <w:noProof/>
              </w:rPr>
            </w:pPr>
            <w:r w:rsidRPr="004176AE">
              <w:rPr>
                <w:noProof/>
              </w:rPr>
              <w:t>31-dic-</w:t>
            </w:r>
            <w:del w:id="71" w:author="USUARIO" w:date="2022-12-23T10:10:00Z">
              <w:r w:rsidRPr="004176AE" w:rsidDel="00AF317E">
                <w:rPr>
                  <w:noProof/>
                </w:rPr>
                <w:delText>22</w:delText>
              </w:r>
            </w:del>
            <w:ins w:id="72" w:author="USUARIO" w:date="2022-12-23T10:10:00Z">
              <w:r w:rsidR="00AF317E" w:rsidRPr="004176AE">
                <w:rPr>
                  <w:noProof/>
                </w:rPr>
                <w:t>2</w:t>
              </w:r>
              <w:r w:rsidR="00AF317E">
                <w:rPr>
                  <w:noProof/>
                </w:rPr>
                <w:t>3</w:t>
              </w:r>
            </w:ins>
          </w:p>
        </w:tc>
      </w:tr>
      <w:tr w:rsidR="002154FC" w:rsidRPr="004176AE" w14:paraId="6FBD4BC2" w14:textId="77777777" w:rsidTr="00AF317E">
        <w:trPr>
          <w:trHeight w:val="1408"/>
        </w:trPr>
        <w:tc>
          <w:tcPr>
            <w:tcW w:w="2157" w:type="dxa"/>
            <w:gridSpan w:val="2"/>
            <w:vMerge w:val="restart"/>
            <w:vAlign w:val="center"/>
          </w:tcPr>
          <w:p w14:paraId="4ECE7A41" w14:textId="39CF791E" w:rsidR="004176AE" w:rsidRPr="004176AE" w:rsidRDefault="004176AE" w:rsidP="004176AE">
            <w:pPr>
              <w:jc w:val="center"/>
              <w:rPr>
                <w:b/>
                <w:bCs/>
                <w:noProof/>
              </w:rPr>
            </w:pPr>
            <w:r w:rsidRPr="004176AE">
              <w:rPr>
                <w:b/>
                <w:bCs/>
                <w:noProof/>
              </w:rPr>
              <w:t>SUBCOMPONENTE / PROCESOS</w:t>
            </w:r>
          </w:p>
        </w:tc>
        <w:tc>
          <w:tcPr>
            <w:tcW w:w="1319" w:type="dxa"/>
            <w:vMerge w:val="restart"/>
            <w:vAlign w:val="center"/>
          </w:tcPr>
          <w:p w14:paraId="6234F9DC" w14:textId="618E6412" w:rsidR="004176AE" w:rsidRPr="004176AE" w:rsidRDefault="004176AE" w:rsidP="004176AE">
            <w:pPr>
              <w:jc w:val="center"/>
              <w:rPr>
                <w:noProof/>
              </w:rPr>
            </w:pPr>
            <w:r w:rsidRPr="004176AE">
              <w:rPr>
                <w:b/>
                <w:bCs/>
                <w:noProof/>
              </w:rPr>
              <w:t>ACTIVIDADES</w:t>
            </w:r>
          </w:p>
        </w:tc>
        <w:tc>
          <w:tcPr>
            <w:tcW w:w="1319" w:type="dxa"/>
            <w:vMerge w:val="restart"/>
            <w:vAlign w:val="center"/>
          </w:tcPr>
          <w:p w14:paraId="25625C7E" w14:textId="2EA1E061" w:rsidR="004176AE" w:rsidRPr="004176AE" w:rsidRDefault="004176AE" w:rsidP="004176AE">
            <w:pPr>
              <w:jc w:val="center"/>
              <w:rPr>
                <w:noProof/>
              </w:rPr>
            </w:pPr>
            <w:r w:rsidRPr="004176AE">
              <w:rPr>
                <w:b/>
                <w:bCs/>
                <w:noProof/>
              </w:rPr>
              <w:t>META</w:t>
            </w:r>
          </w:p>
        </w:tc>
        <w:tc>
          <w:tcPr>
            <w:tcW w:w="1319" w:type="dxa"/>
            <w:vMerge w:val="restart"/>
            <w:vAlign w:val="center"/>
          </w:tcPr>
          <w:p w14:paraId="49831302" w14:textId="1329BAEA" w:rsidR="004176AE" w:rsidRPr="004176AE" w:rsidRDefault="004176AE" w:rsidP="004176AE">
            <w:pPr>
              <w:jc w:val="center"/>
              <w:rPr>
                <w:noProof/>
              </w:rPr>
            </w:pPr>
            <w:r w:rsidRPr="004176AE">
              <w:rPr>
                <w:b/>
                <w:bCs/>
                <w:noProof/>
              </w:rPr>
              <w:t>PRODUCTO</w:t>
            </w:r>
          </w:p>
        </w:tc>
        <w:tc>
          <w:tcPr>
            <w:tcW w:w="1415" w:type="dxa"/>
            <w:vMerge w:val="restart"/>
            <w:vAlign w:val="center"/>
          </w:tcPr>
          <w:p w14:paraId="447D0746" w14:textId="17AFC5F6" w:rsidR="004176AE" w:rsidRPr="004176AE" w:rsidRDefault="004176AE" w:rsidP="004176AE">
            <w:pPr>
              <w:jc w:val="center"/>
              <w:rPr>
                <w:noProof/>
              </w:rPr>
            </w:pPr>
            <w:r w:rsidRPr="004176AE">
              <w:rPr>
                <w:b/>
                <w:bCs/>
                <w:noProof/>
              </w:rPr>
              <w:t>RESPONSABLE</w:t>
            </w:r>
          </w:p>
        </w:tc>
        <w:tc>
          <w:tcPr>
            <w:tcW w:w="1546" w:type="dxa"/>
            <w:vMerge w:val="restart"/>
            <w:noWrap/>
            <w:vAlign w:val="center"/>
          </w:tcPr>
          <w:p w14:paraId="0B8CD037" w14:textId="5164F414" w:rsidR="004176AE" w:rsidRPr="004176AE" w:rsidRDefault="004176AE" w:rsidP="004176AE">
            <w:pPr>
              <w:jc w:val="center"/>
              <w:rPr>
                <w:noProof/>
              </w:rPr>
            </w:pPr>
            <w:r w:rsidRPr="004176AE">
              <w:rPr>
                <w:b/>
                <w:bCs/>
                <w:noProof/>
              </w:rPr>
              <w:t>PERIODICIDAD</w:t>
            </w:r>
          </w:p>
        </w:tc>
        <w:tc>
          <w:tcPr>
            <w:tcW w:w="1591" w:type="dxa"/>
            <w:gridSpan w:val="3"/>
            <w:noWrap/>
            <w:vAlign w:val="center"/>
          </w:tcPr>
          <w:p w14:paraId="40BB0E15" w14:textId="6D042421" w:rsidR="004176AE" w:rsidRPr="004176AE" w:rsidRDefault="004176AE" w:rsidP="004176AE">
            <w:pPr>
              <w:jc w:val="center"/>
              <w:rPr>
                <w:b/>
                <w:bCs/>
                <w:noProof/>
              </w:rPr>
            </w:pPr>
            <w:r w:rsidRPr="004176AE">
              <w:rPr>
                <w:b/>
                <w:bCs/>
                <w:noProof/>
              </w:rPr>
              <w:t>CUATRIMESTRE</w:t>
            </w:r>
          </w:p>
        </w:tc>
        <w:tc>
          <w:tcPr>
            <w:tcW w:w="1624" w:type="dxa"/>
            <w:gridSpan w:val="2"/>
            <w:noWrap/>
            <w:vAlign w:val="center"/>
          </w:tcPr>
          <w:p w14:paraId="2C951E6F" w14:textId="6791F2C1" w:rsidR="004176AE" w:rsidRPr="004176AE" w:rsidRDefault="004176AE" w:rsidP="004176AE">
            <w:pPr>
              <w:jc w:val="center"/>
              <w:rPr>
                <w:noProof/>
              </w:rPr>
            </w:pPr>
            <w:r w:rsidRPr="004176AE">
              <w:rPr>
                <w:b/>
                <w:bCs/>
                <w:noProof/>
              </w:rPr>
              <w:t>FECHA</w:t>
            </w:r>
          </w:p>
        </w:tc>
      </w:tr>
      <w:tr w:rsidR="00AF317E" w:rsidRPr="004176AE" w14:paraId="0D785D91" w14:textId="77777777" w:rsidTr="00AF317E">
        <w:trPr>
          <w:trHeight w:val="744"/>
        </w:trPr>
        <w:tc>
          <w:tcPr>
            <w:tcW w:w="2157" w:type="dxa"/>
            <w:gridSpan w:val="2"/>
            <w:vMerge/>
            <w:vAlign w:val="center"/>
          </w:tcPr>
          <w:p w14:paraId="30A231E3" w14:textId="77777777" w:rsidR="004176AE" w:rsidRPr="004176AE" w:rsidRDefault="004176AE" w:rsidP="004176AE">
            <w:pPr>
              <w:jc w:val="center"/>
              <w:rPr>
                <w:b/>
                <w:bCs/>
                <w:noProof/>
              </w:rPr>
            </w:pPr>
          </w:p>
        </w:tc>
        <w:tc>
          <w:tcPr>
            <w:tcW w:w="1319" w:type="dxa"/>
            <w:vMerge/>
            <w:vAlign w:val="center"/>
          </w:tcPr>
          <w:p w14:paraId="5960A0E3" w14:textId="77777777" w:rsidR="004176AE" w:rsidRPr="004176AE" w:rsidRDefault="004176AE" w:rsidP="004176AE">
            <w:pPr>
              <w:jc w:val="center"/>
              <w:rPr>
                <w:noProof/>
              </w:rPr>
            </w:pPr>
          </w:p>
        </w:tc>
        <w:tc>
          <w:tcPr>
            <w:tcW w:w="1319" w:type="dxa"/>
            <w:vMerge/>
            <w:vAlign w:val="center"/>
          </w:tcPr>
          <w:p w14:paraId="6B0912FB" w14:textId="77777777" w:rsidR="004176AE" w:rsidRPr="004176AE" w:rsidRDefault="004176AE" w:rsidP="004176AE">
            <w:pPr>
              <w:jc w:val="center"/>
              <w:rPr>
                <w:noProof/>
              </w:rPr>
            </w:pPr>
          </w:p>
        </w:tc>
        <w:tc>
          <w:tcPr>
            <w:tcW w:w="1319" w:type="dxa"/>
            <w:vMerge/>
            <w:vAlign w:val="center"/>
          </w:tcPr>
          <w:p w14:paraId="562A2450" w14:textId="77777777" w:rsidR="004176AE" w:rsidRPr="004176AE" w:rsidRDefault="004176AE" w:rsidP="004176AE">
            <w:pPr>
              <w:jc w:val="center"/>
              <w:rPr>
                <w:noProof/>
              </w:rPr>
            </w:pPr>
          </w:p>
        </w:tc>
        <w:tc>
          <w:tcPr>
            <w:tcW w:w="1415" w:type="dxa"/>
            <w:vMerge/>
            <w:vAlign w:val="center"/>
          </w:tcPr>
          <w:p w14:paraId="29BFF817" w14:textId="77777777" w:rsidR="004176AE" w:rsidRPr="004176AE" w:rsidRDefault="004176AE" w:rsidP="004176AE">
            <w:pPr>
              <w:jc w:val="center"/>
              <w:rPr>
                <w:noProof/>
              </w:rPr>
            </w:pPr>
          </w:p>
        </w:tc>
        <w:tc>
          <w:tcPr>
            <w:tcW w:w="1546" w:type="dxa"/>
            <w:vMerge/>
            <w:noWrap/>
            <w:vAlign w:val="center"/>
          </w:tcPr>
          <w:p w14:paraId="449D5AD4" w14:textId="7684A912" w:rsidR="004176AE" w:rsidRPr="004176AE" w:rsidRDefault="004176AE" w:rsidP="004176AE">
            <w:pPr>
              <w:jc w:val="center"/>
              <w:rPr>
                <w:noProof/>
              </w:rPr>
            </w:pPr>
          </w:p>
        </w:tc>
        <w:tc>
          <w:tcPr>
            <w:tcW w:w="633" w:type="dxa"/>
            <w:noWrap/>
            <w:vAlign w:val="center"/>
          </w:tcPr>
          <w:p w14:paraId="63B25400" w14:textId="63CF5DD6" w:rsidR="004176AE" w:rsidRPr="004176AE" w:rsidRDefault="004176AE" w:rsidP="004176AE">
            <w:pPr>
              <w:jc w:val="center"/>
              <w:rPr>
                <w:b/>
                <w:bCs/>
                <w:noProof/>
              </w:rPr>
            </w:pPr>
            <w:r w:rsidRPr="004176AE">
              <w:rPr>
                <w:b/>
                <w:bCs/>
                <w:noProof/>
              </w:rPr>
              <w:t>1</w:t>
            </w:r>
          </w:p>
        </w:tc>
        <w:tc>
          <w:tcPr>
            <w:tcW w:w="479" w:type="dxa"/>
            <w:noWrap/>
            <w:vAlign w:val="center"/>
          </w:tcPr>
          <w:p w14:paraId="4B4D6DCC" w14:textId="254FCFDB" w:rsidR="004176AE" w:rsidRPr="004176AE" w:rsidRDefault="004176AE" w:rsidP="004176AE">
            <w:pPr>
              <w:jc w:val="center"/>
              <w:rPr>
                <w:noProof/>
              </w:rPr>
            </w:pPr>
            <w:r w:rsidRPr="004176AE">
              <w:rPr>
                <w:b/>
                <w:bCs/>
                <w:noProof/>
              </w:rPr>
              <w:t>2</w:t>
            </w:r>
          </w:p>
        </w:tc>
        <w:tc>
          <w:tcPr>
            <w:tcW w:w="479" w:type="dxa"/>
            <w:noWrap/>
            <w:vAlign w:val="center"/>
          </w:tcPr>
          <w:p w14:paraId="747A173A" w14:textId="01E5DABB" w:rsidR="004176AE" w:rsidRPr="004176AE" w:rsidRDefault="004176AE" w:rsidP="004176AE">
            <w:pPr>
              <w:jc w:val="center"/>
              <w:rPr>
                <w:b/>
                <w:bCs/>
                <w:noProof/>
              </w:rPr>
            </w:pPr>
            <w:r w:rsidRPr="004176AE">
              <w:rPr>
                <w:b/>
                <w:bCs/>
                <w:noProof/>
              </w:rPr>
              <w:t>3</w:t>
            </w:r>
          </w:p>
        </w:tc>
        <w:tc>
          <w:tcPr>
            <w:tcW w:w="812" w:type="dxa"/>
            <w:noWrap/>
            <w:vAlign w:val="center"/>
          </w:tcPr>
          <w:p w14:paraId="0ADA1066" w14:textId="1DE802F9" w:rsidR="004176AE" w:rsidRPr="004176AE" w:rsidRDefault="004176AE" w:rsidP="004176AE">
            <w:pPr>
              <w:jc w:val="center"/>
              <w:rPr>
                <w:noProof/>
              </w:rPr>
            </w:pPr>
            <w:r w:rsidRPr="004176AE">
              <w:rPr>
                <w:b/>
                <w:bCs/>
                <w:noProof/>
              </w:rPr>
              <w:t>Inicio</w:t>
            </w:r>
          </w:p>
        </w:tc>
        <w:tc>
          <w:tcPr>
            <w:tcW w:w="812" w:type="dxa"/>
            <w:noWrap/>
            <w:vAlign w:val="center"/>
          </w:tcPr>
          <w:p w14:paraId="6AB3C423" w14:textId="68C6CCD7" w:rsidR="004176AE" w:rsidRPr="004176AE" w:rsidRDefault="004176AE" w:rsidP="004176AE">
            <w:pPr>
              <w:jc w:val="center"/>
              <w:rPr>
                <w:noProof/>
              </w:rPr>
            </w:pPr>
            <w:r w:rsidRPr="004176AE">
              <w:rPr>
                <w:b/>
                <w:bCs/>
                <w:noProof/>
              </w:rPr>
              <w:t>Fin</w:t>
            </w:r>
          </w:p>
        </w:tc>
      </w:tr>
      <w:tr w:rsidR="002154FC" w:rsidRPr="004176AE" w14:paraId="6C9A9261" w14:textId="77777777" w:rsidTr="00AF317E">
        <w:trPr>
          <w:trHeight w:val="2625"/>
        </w:trPr>
        <w:tc>
          <w:tcPr>
            <w:tcW w:w="1678" w:type="dxa"/>
            <w:vMerge w:val="restart"/>
            <w:vAlign w:val="center"/>
            <w:hideMark/>
          </w:tcPr>
          <w:p w14:paraId="46218B99" w14:textId="77777777" w:rsidR="004176AE" w:rsidRPr="004176AE" w:rsidRDefault="004176AE" w:rsidP="004176AE">
            <w:pPr>
              <w:jc w:val="center"/>
              <w:rPr>
                <w:noProof/>
              </w:rPr>
            </w:pPr>
            <w:r w:rsidRPr="004176AE">
              <w:rPr>
                <w:noProof/>
              </w:rPr>
              <w:t>Subcomponente  / proceso 1                                       Consulta  y  Divulgación</w:t>
            </w:r>
          </w:p>
        </w:tc>
        <w:tc>
          <w:tcPr>
            <w:tcW w:w="479" w:type="dxa"/>
            <w:noWrap/>
            <w:vAlign w:val="center"/>
            <w:hideMark/>
          </w:tcPr>
          <w:p w14:paraId="0FF53B8F" w14:textId="77777777" w:rsidR="004176AE" w:rsidRPr="004176AE" w:rsidRDefault="004176AE" w:rsidP="004176AE">
            <w:pPr>
              <w:jc w:val="center"/>
              <w:rPr>
                <w:b/>
                <w:bCs/>
                <w:noProof/>
              </w:rPr>
            </w:pPr>
            <w:r w:rsidRPr="004176AE">
              <w:rPr>
                <w:b/>
                <w:bCs/>
                <w:noProof/>
              </w:rPr>
              <w:t>3.1.</w:t>
            </w:r>
          </w:p>
        </w:tc>
        <w:tc>
          <w:tcPr>
            <w:tcW w:w="1319" w:type="dxa"/>
            <w:vMerge w:val="restart"/>
            <w:vAlign w:val="center"/>
            <w:hideMark/>
          </w:tcPr>
          <w:p w14:paraId="4DFAA1A8" w14:textId="77777777" w:rsidR="004176AE" w:rsidRPr="004176AE" w:rsidRDefault="004176AE" w:rsidP="004176AE">
            <w:pPr>
              <w:jc w:val="center"/>
              <w:rPr>
                <w:noProof/>
              </w:rPr>
            </w:pPr>
            <w:r w:rsidRPr="004176AE">
              <w:rPr>
                <w:noProof/>
              </w:rPr>
              <w:t>Socializar al interior de la Entidad y con la ciudadanía el Mapa de Riesgos y retroalimentar a través de sus observaciones y sugerencia</w:t>
            </w:r>
            <w:r w:rsidRPr="004176AE">
              <w:rPr>
                <w:noProof/>
              </w:rPr>
              <w:lastRenderedPageBreak/>
              <w:t>s</w:t>
            </w:r>
          </w:p>
        </w:tc>
        <w:tc>
          <w:tcPr>
            <w:tcW w:w="1319" w:type="dxa"/>
            <w:vAlign w:val="center"/>
            <w:hideMark/>
          </w:tcPr>
          <w:p w14:paraId="23189987" w14:textId="77777777" w:rsidR="004176AE" w:rsidRPr="004176AE" w:rsidRDefault="004176AE" w:rsidP="004176AE">
            <w:pPr>
              <w:jc w:val="center"/>
              <w:rPr>
                <w:noProof/>
              </w:rPr>
            </w:pPr>
            <w:r w:rsidRPr="004176AE">
              <w:rPr>
                <w:noProof/>
              </w:rPr>
              <w:lastRenderedPageBreak/>
              <w:t>Un (1) Mapa de Riesgos de corrupción  publicado para observaciones de la comunidad en la página web institucional</w:t>
            </w:r>
          </w:p>
        </w:tc>
        <w:tc>
          <w:tcPr>
            <w:tcW w:w="1319" w:type="dxa"/>
            <w:vAlign w:val="center"/>
            <w:hideMark/>
          </w:tcPr>
          <w:p w14:paraId="01C68E50" w14:textId="77777777" w:rsidR="004176AE" w:rsidRPr="004176AE" w:rsidRDefault="004176AE" w:rsidP="004176AE">
            <w:pPr>
              <w:jc w:val="center"/>
              <w:rPr>
                <w:noProof/>
              </w:rPr>
            </w:pPr>
            <w:r w:rsidRPr="004176AE">
              <w:rPr>
                <w:noProof/>
              </w:rPr>
              <w:t>Publicación  Mapa de Riesgos de corrupción  para  Observaciones de la Comunidad  en la página web institucional</w:t>
            </w:r>
          </w:p>
        </w:tc>
        <w:tc>
          <w:tcPr>
            <w:tcW w:w="1415" w:type="dxa"/>
            <w:vAlign w:val="center"/>
            <w:hideMark/>
          </w:tcPr>
          <w:p w14:paraId="394E445E" w14:textId="22A811BB" w:rsidR="004176AE" w:rsidRPr="004176AE" w:rsidRDefault="004176AE" w:rsidP="004176AE">
            <w:pPr>
              <w:jc w:val="center"/>
              <w:rPr>
                <w:noProof/>
              </w:rPr>
            </w:pPr>
            <w:r w:rsidRPr="004176AE">
              <w:rPr>
                <w:noProof/>
              </w:rPr>
              <w:t>Planeación</w:t>
            </w:r>
          </w:p>
        </w:tc>
        <w:tc>
          <w:tcPr>
            <w:tcW w:w="1546" w:type="dxa"/>
            <w:noWrap/>
            <w:vAlign w:val="center"/>
            <w:hideMark/>
          </w:tcPr>
          <w:p w14:paraId="0AA19190" w14:textId="77777777" w:rsidR="004176AE" w:rsidRPr="004176AE" w:rsidRDefault="004176AE" w:rsidP="004176AE">
            <w:pPr>
              <w:jc w:val="center"/>
              <w:rPr>
                <w:noProof/>
              </w:rPr>
            </w:pPr>
            <w:r w:rsidRPr="004176AE">
              <w:rPr>
                <w:noProof/>
              </w:rPr>
              <w:t>UNA VEZ AL AÑO</w:t>
            </w:r>
          </w:p>
        </w:tc>
        <w:tc>
          <w:tcPr>
            <w:tcW w:w="633" w:type="dxa"/>
            <w:noWrap/>
            <w:vAlign w:val="center"/>
            <w:hideMark/>
          </w:tcPr>
          <w:p w14:paraId="7359E965"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5B5BCEB6" w14:textId="4D41C006" w:rsidR="004176AE" w:rsidRPr="004176AE" w:rsidRDefault="004176AE" w:rsidP="004176AE">
            <w:pPr>
              <w:jc w:val="center"/>
              <w:rPr>
                <w:noProof/>
              </w:rPr>
            </w:pPr>
          </w:p>
        </w:tc>
        <w:tc>
          <w:tcPr>
            <w:tcW w:w="479" w:type="dxa"/>
            <w:noWrap/>
            <w:vAlign w:val="center"/>
            <w:hideMark/>
          </w:tcPr>
          <w:p w14:paraId="6C16023E" w14:textId="6E707A8C" w:rsidR="004176AE" w:rsidRPr="004176AE" w:rsidRDefault="004176AE" w:rsidP="004176AE">
            <w:pPr>
              <w:jc w:val="center"/>
              <w:rPr>
                <w:b/>
                <w:bCs/>
                <w:noProof/>
              </w:rPr>
            </w:pPr>
          </w:p>
        </w:tc>
        <w:tc>
          <w:tcPr>
            <w:tcW w:w="812" w:type="dxa"/>
            <w:noWrap/>
            <w:vAlign w:val="center"/>
            <w:hideMark/>
          </w:tcPr>
          <w:p w14:paraId="2360F478" w14:textId="02D61DFD" w:rsidR="004176AE" w:rsidRPr="004176AE" w:rsidRDefault="004176AE" w:rsidP="004176AE">
            <w:pPr>
              <w:jc w:val="center"/>
              <w:rPr>
                <w:noProof/>
              </w:rPr>
            </w:pPr>
            <w:del w:id="73" w:author="USUARIO" w:date="2022-12-23T10:11:00Z">
              <w:r w:rsidRPr="004176AE" w:rsidDel="00AF317E">
                <w:rPr>
                  <w:noProof/>
                </w:rPr>
                <w:delText>7</w:delText>
              </w:r>
            </w:del>
            <w:ins w:id="74" w:author="USUARIO" w:date="2022-12-23T10:11:00Z">
              <w:r w:rsidR="00AF317E">
                <w:rPr>
                  <w:noProof/>
                </w:rPr>
                <w:t>1</w:t>
              </w:r>
            </w:ins>
            <w:r w:rsidRPr="004176AE">
              <w:rPr>
                <w:noProof/>
              </w:rPr>
              <w:t>-ene-</w:t>
            </w:r>
            <w:del w:id="75" w:author="USUARIO" w:date="2022-12-23T10:11:00Z">
              <w:r w:rsidRPr="004176AE" w:rsidDel="00AF317E">
                <w:rPr>
                  <w:noProof/>
                </w:rPr>
                <w:delText>22</w:delText>
              </w:r>
            </w:del>
            <w:ins w:id="76" w:author="USUARIO" w:date="2022-12-23T10:11:00Z">
              <w:r w:rsidR="00AF317E" w:rsidRPr="004176AE">
                <w:rPr>
                  <w:noProof/>
                </w:rPr>
                <w:t>2</w:t>
              </w:r>
              <w:r w:rsidR="00AF317E">
                <w:rPr>
                  <w:noProof/>
                </w:rPr>
                <w:t>3</w:t>
              </w:r>
            </w:ins>
          </w:p>
        </w:tc>
        <w:tc>
          <w:tcPr>
            <w:tcW w:w="812" w:type="dxa"/>
            <w:noWrap/>
            <w:vAlign w:val="center"/>
            <w:hideMark/>
          </w:tcPr>
          <w:p w14:paraId="598F6174" w14:textId="0DB6573E" w:rsidR="004176AE" w:rsidRPr="004176AE" w:rsidRDefault="004176AE" w:rsidP="004176AE">
            <w:pPr>
              <w:jc w:val="center"/>
              <w:rPr>
                <w:noProof/>
              </w:rPr>
            </w:pPr>
            <w:del w:id="77" w:author="USUARIO" w:date="2022-12-23T10:11:00Z">
              <w:r w:rsidRPr="004176AE" w:rsidDel="00AF317E">
                <w:rPr>
                  <w:noProof/>
                </w:rPr>
                <w:delText>21</w:delText>
              </w:r>
            </w:del>
            <w:ins w:id="78" w:author="USUARIO" w:date="2022-12-23T10:11:00Z">
              <w:r w:rsidR="00AF317E">
                <w:rPr>
                  <w:noProof/>
                </w:rPr>
                <w:t>3</w:t>
              </w:r>
              <w:r w:rsidR="00AF317E" w:rsidRPr="004176AE">
                <w:rPr>
                  <w:noProof/>
                </w:rPr>
                <w:t>1</w:t>
              </w:r>
            </w:ins>
            <w:r w:rsidRPr="004176AE">
              <w:rPr>
                <w:noProof/>
              </w:rPr>
              <w:t>-</w:t>
            </w:r>
            <w:del w:id="79" w:author="USUARIO" w:date="2022-12-23T10:11:00Z">
              <w:r w:rsidRPr="004176AE" w:rsidDel="00AF317E">
                <w:rPr>
                  <w:noProof/>
                </w:rPr>
                <w:delText>ene</w:delText>
              </w:r>
            </w:del>
            <w:ins w:id="80" w:author="USUARIO" w:date="2022-12-23T10:11:00Z">
              <w:r w:rsidR="00AF317E">
                <w:rPr>
                  <w:noProof/>
                </w:rPr>
                <w:t>dic</w:t>
              </w:r>
            </w:ins>
            <w:r w:rsidRPr="004176AE">
              <w:rPr>
                <w:noProof/>
              </w:rPr>
              <w:t>-</w:t>
            </w:r>
            <w:del w:id="81" w:author="USUARIO" w:date="2022-12-23T10:11:00Z">
              <w:r w:rsidRPr="004176AE" w:rsidDel="00AF317E">
                <w:rPr>
                  <w:noProof/>
                </w:rPr>
                <w:delText>22</w:delText>
              </w:r>
            </w:del>
            <w:ins w:id="82" w:author="USUARIO" w:date="2022-12-23T10:11:00Z">
              <w:r w:rsidR="00AF317E" w:rsidRPr="004176AE">
                <w:rPr>
                  <w:noProof/>
                </w:rPr>
                <w:t>2</w:t>
              </w:r>
              <w:r w:rsidR="00AF317E">
                <w:rPr>
                  <w:noProof/>
                </w:rPr>
                <w:t>3</w:t>
              </w:r>
            </w:ins>
          </w:p>
        </w:tc>
      </w:tr>
      <w:tr w:rsidR="00AF317E" w:rsidRPr="004176AE" w14:paraId="1FB61EC4" w14:textId="77777777" w:rsidTr="00AF317E">
        <w:trPr>
          <w:trHeight w:val="410"/>
        </w:trPr>
        <w:tc>
          <w:tcPr>
            <w:tcW w:w="1678" w:type="dxa"/>
            <w:vMerge/>
            <w:vAlign w:val="center"/>
            <w:hideMark/>
          </w:tcPr>
          <w:p w14:paraId="00EE7B05" w14:textId="77777777" w:rsidR="00AF317E" w:rsidRPr="004176AE" w:rsidRDefault="00AF317E" w:rsidP="00AF317E">
            <w:pPr>
              <w:jc w:val="center"/>
              <w:rPr>
                <w:noProof/>
              </w:rPr>
            </w:pPr>
          </w:p>
        </w:tc>
        <w:tc>
          <w:tcPr>
            <w:tcW w:w="479" w:type="dxa"/>
            <w:noWrap/>
            <w:vAlign w:val="center"/>
            <w:hideMark/>
          </w:tcPr>
          <w:p w14:paraId="57F211F5" w14:textId="77777777" w:rsidR="00AF317E" w:rsidRPr="004176AE" w:rsidRDefault="00AF317E" w:rsidP="00AF317E">
            <w:pPr>
              <w:jc w:val="center"/>
              <w:rPr>
                <w:b/>
                <w:bCs/>
                <w:noProof/>
              </w:rPr>
            </w:pPr>
            <w:r w:rsidRPr="004176AE">
              <w:rPr>
                <w:b/>
                <w:bCs/>
                <w:noProof/>
              </w:rPr>
              <w:t>3.2.</w:t>
            </w:r>
          </w:p>
        </w:tc>
        <w:tc>
          <w:tcPr>
            <w:tcW w:w="1319" w:type="dxa"/>
            <w:vMerge/>
            <w:vAlign w:val="center"/>
            <w:hideMark/>
          </w:tcPr>
          <w:p w14:paraId="7CA7C51C" w14:textId="77777777" w:rsidR="00AF317E" w:rsidRPr="004176AE" w:rsidRDefault="00AF317E" w:rsidP="00AF317E">
            <w:pPr>
              <w:jc w:val="center"/>
              <w:rPr>
                <w:noProof/>
              </w:rPr>
            </w:pPr>
          </w:p>
        </w:tc>
        <w:tc>
          <w:tcPr>
            <w:tcW w:w="1319" w:type="dxa"/>
            <w:vAlign w:val="center"/>
            <w:hideMark/>
          </w:tcPr>
          <w:p w14:paraId="4B41B80F" w14:textId="77777777" w:rsidR="00AF317E" w:rsidRPr="004176AE" w:rsidRDefault="00AF317E" w:rsidP="00AF317E">
            <w:pPr>
              <w:jc w:val="center"/>
              <w:rPr>
                <w:noProof/>
              </w:rPr>
            </w:pPr>
            <w:r w:rsidRPr="004176AE">
              <w:rPr>
                <w:noProof/>
              </w:rPr>
              <w:t>Un (1) Mapa de Riesgos de corrupción socializado mediante comunicado interno, retroalimentado y Publicado en la Página Web.</w:t>
            </w:r>
          </w:p>
        </w:tc>
        <w:tc>
          <w:tcPr>
            <w:tcW w:w="1319" w:type="dxa"/>
            <w:vAlign w:val="center"/>
            <w:hideMark/>
          </w:tcPr>
          <w:p w14:paraId="333EFF13" w14:textId="77777777" w:rsidR="00AF317E" w:rsidRPr="004176AE" w:rsidRDefault="00AF317E" w:rsidP="00AF317E">
            <w:pPr>
              <w:jc w:val="center"/>
              <w:rPr>
                <w:noProof/>
              </w:rPr>
            </w:pPr>
            <w:r w:rsidRPr="004176AE">
              <w:rPr>
                <w:noProof/>
              </w:rPr>
              <w:t>Mapa de Riesgos socializado, retroalimentado  y Publicado en Página Web.</w:t>
            </w:r>
          </w:p>
        </w:tc>
        <w:tc>
          <w:tcPr>
            <w:tcW w:w="1415" w:type="dxa"/>
            <w:vAlign w:val="center"/>
            <w:hideMark/>
          </w:tcPr>
          <w:p w14:paraId="12CC5DC3" w14:textId="77777777" w:rsidR="00AF317E" w:rsidRPr="004176AE" w:rsidRDefault="00AF317E" w:rsidP="00AF317E">
            <w:pPr>
              <w:jc w:val="center"/>
              <w:rPr>
                <w:noProof/>
              </w:rPr>
            </w:pPr>
            <w:r w:rsidRPr="004176AE">
              <w:rPr>
                <w:noProof/>
              </w:rPr>
              <w:t>Planeación + Comunicaciones</w:t>
            </w:r>
          </w:p>
        </w:tc>
        <w:tc>
          <w:tcPr>
            <w:tcW w:w="1546" w:type="dxa"/>
            <w:noWrap/>
            <w:vAlign w:val="center"/>
            <w:hideMark/>
          </w:tcPr>
          <w:p w14:paraId="4535BDDB" w14:textId="77777777" w:rsidR="00AF317E" w:rsidRPr="004176AE" w:rsidRDefault="00AF317E" w:rsidP="00AF317E">
            <w:pPr>
              <w:jc w:val="center"/>
              <w:rPr>
                <w:noProof/>
              </w:rPr>
            </w:pPr>
            <w:r w:rsidRPr="004176AE">
              <w:rPr>
                <w:noProof/>
              </w:rPr>
              <w:t>ANUAL</w:t>
            </w:r>
          </w:p>
        </w:tc>
        <w:tc>
          <w:tcPr>
            <w:tcW w:w="633" w:type="dxa"/>
            <w:noWrap/>
            <w:vAlign w:val="center"/>
            <w:hideMark/>
          </w:tcPr>
          <w:p w14:paraId="39C1675B" w14:textId="77777777" w:rsidR="00AF317E" w:rsidRPr="004176AE" w:rsidRDefault="00AF317E" w:rsidP="00AF317E">
            <w:pPr>
              <w:jc w:val="center"/>
              <w:rPr>
                <w:b/>
                <w:bCs/>
                <w:noProof/>
              </w:rPr>
            </w:pPr>
            <w:r w:rsidRPr="004176AE">
              <w:rPr>
                <w:b/>
                <w:bCs/>
                <w:noProof/>
              </w:rPr>
              <w:t>X</w:t>
            </w:r>
          </w:p>
        </w:tc>
        <w:tc>
          <w:tcPr>
            <w:tcW w:w="479" w:type="dxa"/>
            <w:noWrap/>
            <w:vAlign w:val="center"/>
            <w:hideMark/>
          </w:tcPr>
          <w:p w14:paraId="4BA6DE02" w14:textId="6C1A3AED" w:rsidR="00AF317E" w:rsidRPr="004176AE" w:rsidRDefault="00AF317E" w:rsidP="00AF317E">
            <w:pPr>
              <w:jc w:val="center"/>
              <w:rPr>
                <w:noProof/>
              </w:rPr>
            </w:pPr>
          </w:p>
        </w:tc>
        <w:tc>
          <w:tcPr>
            <w:tcW w:w="479" w:type="dxa"/>
            <w:noWrap/>
            <w:vAlign w:val="center"/>
            <w:hideMark/>
          </w:tcPr>
          <w:p w14:paraId="5B9FC54C" w14:textId="45538FDB" w:rsidR="00AF317E" w:rsidRPr="004176AE" w:rsidRDefault="00AF317E" w:rsidP="00AF317E">
            <w:pPr>
              <w:jc w:val="center"/>
              <w:rPr>
                <w:b/>
                <w:bCs/>
                <w:noProof/>
              </w:rPr>
            </w:pPr>
          </w:p>
        </w:tc>
        <w:tc>
          <w:tcPr>
            <w:tcW w:w="812" w:type="dxa"/>
            <w:noWrap/>
            <w:vAlign w:val="center"/>
            <w:hideMark/>
          </w:tcPr>
          <w:p w14:paraId="1B60D4E5" w14:textId="386FE9FA" w:rsidR="00AF317E" w:rsidRPr="004176AE" w:rsidRDefault="00AF317E" w:rsidP="00AF317E">
            <w:pPr>
              <w:jc w:val="center"/>
              <w:rPr>
                <w:noProof/>
              </w:rPr>
            </w:pPr>
            <w:ins w:id="83" w:author="USUARIO" w:date="2022-12-23T10:11:00Z">
              <w:r>
                <w:rPr>
                  <w:noProof/>
                </w:rPr>
                <w:t>1</w:t>
              </w:r>
              <w:r w:rsidRPr="004176AE">
                <w:rPr>
                  <w:noProof/>
                </w:rPr>
                <w:t>-ene-2</w:t>
              </w:r>
              <w:r>
                <w:rPr>
                  <w:noProof/>
                </w:rPr>
                <w:t>3</w:t>
              </w:r>
            </w:ins>
            <w:del w:id="84" w:author="USUARIO" w:date="2022-12-23T10:11:00Z">
              <w:r w:rsidRPr="004176AE" w:rsidDel="00EF7092">
                <w:rPr>
                  <w:noProof/>
                </w:rPr>
                <w:delText>21-ene-22</w:delText>
              </w:r>
            </w:del>
          </w:p>
        </w:tc>
        <w:tc>
          <w:tcPr>
            <w:tcW w:w="812" w:type="dxa"/>
            <w:noWrap/>
            <w:vAlign w:val="center"/>
            <w:hideMark/>
          </w:tcPr>
          <w:p w14:paraId="6CD41853" w14:textId="38A657C9" w:rsidR="00AF317E" w:rsidRPr="004176AE" w:rsidRDefault="00AF317E" w:rsidP="00AF317E">
            <w:pPr>
              <w:jc w:val="center"/>
              <w:rPr>
                <w:noProof/>
              </w:rPr>
            </w:pPr>
            <w:ins w:id="85" w:author="USUARIO" w:date="2022-12-23T10:11:00Z">
              <w:r>
                <w:rPr>
                  <w:noProof/>
                </w:rPr>
                <w:t>3</w:t>
              </w:r>
              <w:r w:rsidRPr="004176AE">
                <w:rPr>
                  <w:noProof/>
                </w:rPr>
                <w:t>1-</w:t>
              </w:r>
              <w:r>
                <w:rPr>
                  <w:noProof/>
                </w:rPr>
                <w:t>dic</w:t>
              </w:r>
              <w:r w:rsidRPr="004176AE">
                <w:rPr>
                  <w:noProof/>
                </w:rPr>
                <w:t>-2</w:t>
              </w:r>
              <w:r>
                <w:rPr>
                  <w:noProof/>
                </w:rPr>
                <w:t>3</w:t>
              </w:r>
            </w:ins>
            <w:del w:id="86" w:author="USUARIO" w:date="2022-12-23T10:11:00Z">
              <w:r w:rsidRPr="004176AE" w:rsidDel="00EF7092">
                <w:rPr>
                  <w:noProof/>
                </w:rPr>
                <w:delText>31-ene-22</w:delText>
              </w:r>
            </w:del>
          </w:p>
        </w:tc>
      </w:tr>
      <w:tr w:rsidR="002154FC" w:rsidRPr="004176AE" w14:paraId="13D61B3E" w14:textId="77777777" w:rsidTr="00AF317E">
        <w:trPr>
          <w:trHeight w:val="738"/>
        </w:trPr>
        <w:tc>
          <w:tcPr>
            <w:tcW w:w="2157" w:type="dxa"/>
            <w:gridSpan w:val="2"/>
            <w:vMerge w:val="restart"/>
            <w:vAlign w:val="center"/>
          </w:tcPr>
          <w:p w14:paraId="33CFA48C" w14:textId="603E9E08" w:rsidR="004176AE" w:rsidRPr="004176AE" w:rsidRDefault="004176AE" w:rsidP="004176AE">
            <w:pPr>
              <w:jc w:val="center"/>
              <w:rPr>
                <w:b/>
                <w:bCs/>
                <w:noProof/>
              </w:rPr>
            </w:pPr>
            <w:r w:rsidRPr="004176AE">
              <w:rPr>
                <w:b/>
                <w:bCs/>
                <w:noProof/>
              </w:rPr>
              <w:t>SUBCOMPONENTE / PROCESOS</w:t>
            </w:r>
          </w:p>
        </w:tc>
        <w:tc>
          <w:tcPr>
            <w:tcW w:w="1319" w:type="dxa"/>
            <w:vMerge w:val="restart"/>
            <w:vAlign w:val="center"/>
          </w:tcPr>
          <w:p w14:paraId="3FE8501F" w14:textId="7016547B" w:rsidR="004176AE" w:rsidRPr="004176AE" w:rsidRDefault="004176AE" w:rsidP="004176AE">
            <w:pPr>
              <w:jc w:val="center"/>
              <w:rPr>
                <w:noProof/>
              </w:rPr>
            </w:pPr>
            <w:r w:rsidRPr="004176AE">
              <w:rPr>
                <w:b/>
                <w:bCs/>
                <w:noProof/>
              </w:rPr>
              <w:t>ACTIVIDADES</w:t>
            </w:r>
          </w:p>
        </w:tc>
        <w:tc>
          <w:tcPr>
            <w:tcW w:w="1319" w:type="dxa"/>
            <w:vMerge w:val="restart"/>
            <w:vAlign w:val="center"/>
          </w:tcPr>
          <w:p w14:paraId="4E56971E" w14:textId="23B3E04E" w:rsidR="004176AE" w:rsidRPr="004176AE" w:rsidRDefault="004176AE" w:rsidP="004176AE">
            <w:pPr>
              <w:jc w:val="center"/>
              <w:rPr>
                <w:noProof/>
              </w:rPr>
            </w:pPr>
            <w:r w:rsidRPr="004176AE">
              <w:rPr>
                <w:b/>
                <w:bCs/>
                <w:noProof/>
              </w:rPr>
              <w:t>META</w:t>
            </w:r>
          </w:p>
        </w:tc>
        <w:tc>
          <w:tcPr>
            <w:tcW w:w="1319" w:type="dxa"/>
            <w:vMerge w:val="restart"/>
            <w:vAlign w:val="center"/>
          </w:tcPr>
          <w:p w14:paraId="6AF03C47" w14:textId="46B0E049" w:rsidR="004176AE" w:rsidRPr="004176AE" w:rsidRDefault="004176AE" w:rsidP="004176AE">
            <w:pPr>
              <w:jc w:val="center"/>
              <w:rPr>
                <w:noProof/>
              </w:rPr>
            </w:pPr>
            <w:r w:rsidRPr="004176AE">
              <w:rPr>
                <w:b/>
                <w:bCs/>
                <w:noProof/>
              </w:rPr>
              <w:t>PRODUCTO</w:t>
            </w:r>
          </w:p>
        </w:tc>
        <w:tc>
          <w:tcPr>
            <w:tcW w:w="1415" w:type="dxa"/>
            <w:vMerge w:val="restart"/>
            <w:vAlign w:val="center"/>
          </w:tcPr>
          <w:p w14:paraId="1D455C97" w14:textId="0A992318" w:rsidR="004176AE" w:rsidRPr="004176AE" w:rsidRDefault="004176AE" w:rsidP="004176AE">
            <w:pPr>
              <w:jc w:val="center"/>
              <w:rPr>
                <w:noProof/>
              </w:rPr>
            </w:pPr>
            <w:r w:rsidRPr="004176AE">
              <w:rPr>
                <w:b/>
                <w:bCs/>
                <w:noProof/>
              </w:rPr>
              <w:t>RESPONSABLE</w:t>
            </w:r>
          </w:p>
        </w:tc>
        <w:tc>
          <w:tcPr>
            <w:tcW w:w="1546" w:type="dxa"/>
            <w:vMerge w:val="restart"/>
            <w:noWrap/>
            <w:vAlign w:val="center"/>
          </w:tcPr>
          <w:p w14:paraId="08FDDCCF" w14:textId="5821501B" w:rsidR="004176AE" w:rsidRPr="004176AE" w:rsidRDefault="004176AE" w:rsidP="004176AE">
            <w:pPr>
              <w:jc w:val="center"/>
              <w:rPr>
                <w:noProof/>
              </w:rPr>
            </w:pPr>
            <w:r w:rsidRPr="004176AE">
              <w:rPr>
                <w:b/>
                <w:bCs/>
                <w:noProof/>
              </w:rPr>
              <w:t>PERIODICIDAD</w:t>
            </w:r>
          </w:p>
        </w:tc>
        <w:tc>
          <w:tcPr>
            <w:tcW w:w="1591" w:type="dxa"/>
            <w:gridSpan w:val="3"/>
            <w:noWrap/>
            <w:vAlign w:val="center"/>
          </w:tcPr>
          <w:p w14:paraId="28BA7250" w14:textId="2079FD61" w:rsidR="004176AE" w:rsidRPr="004176AE" w:rsidRDefault="004176AE" w:rsidP="004176AE">
            <w:pPr>
              <w:jc w:val="center"/>
              <w:rPr>
                <w:b/>
                <w:bCs/>
                <w:noProof/>
              </w:rPr>
            </w:pPr>
            <w:r w:rsidRPr="004176AE">
              <w:rPr>
                <w:b/>
                <w:bCs/>
                <w:noProof/>
              </w:rPr>
              <w:t>CUATRIMESTRE</w:t>
            </w:r>
          </w:p>
        </w:tc>
        <w:tc>
          <w:tcPr>
            <w:tcW w:w="1624" w:type="dxa"/>
            <w:gridSpan w:val="2"/>
            <w:noWrap/>
            <w:vAlign w:val="center"/>
          </w:tcPr>
          <w:p w14:paraId="5016C025" w14:textId="53EEE59F" w:rsidR="004176AE" w:rsidRPr="004176AE" w:rsidRDefault="004176AE" w:rsidP="004176AE">
            <w:pPr>
              <w:jc w:val="center"/>
              <w:rPr>
                <w:noProof/>
              </w:rPr>
            </w:pPr>
            <w:r w:rsidRPr="004176AE">
              <w:rPr>
                <w:b/>
                <w:bCs/>
                <w:noProof/>
              </w:rPr>
              <w:t>FECHA</w:t>
            </w:r>
          </w:p>
        </w:tc>
      </w:tr>
      <w:tr w:rsidR="00AF317E" w:rsidRPr="004176AE" w14:paraId="67ECB5F6" w14:textId="77777777" w:rsidTr="00AF317E">
        <w:trPr>
          <w:trHeight w:val="558"/>
        </w:trPr>
        <w:tc>
          <w:tcPr>
            <w:tcW w:w="2157" w:type="dxa"/>
            <w:gridSpan w:val="2"/>
            <w:vMerge/>
            <w:vAlign w:val="center"/>
          </w:tcPr>
          <w:p w14:paraId="59C76655" w14:textId="77777777" w:rsidR="004176AE" w:rsidRPr="004176AE" w:rsidRDefault="004176AE" w:rsidP="004176AE">
            <w:pPr>
              <w:jc w:val="center"/>
              <w:rPr>
                <w:b/>
                <w:bCs/>
                <w:noProof/>
              </w:rPr>
            </w:pPr>
          </w:p>
        </w:tc>
        <w:tc>
          <w:tcPr>
            <w:tcW w:w="1319" w:type="dxa"/>
            <w:vMerge/>
            <w:vAlign w:val="center"/>
          </w:tcPr>
          <w:p w14:paraId="51ADACBC" w14:textId="77777777" w:rsidR="004176AE" w:rsidRPr="004176AE" w:rsidRDefault="004176AE" w:rsidP="004176AE">
            <w:pPr>
              <w:jc w:val="center"/>
              <w:rPr>
                <w:noProof/>
              </w:rPr>
            </w:pPr>
          </w:p>
        </w:tc>
        <w:tc>
          <w:tcPr>
            <w:tcW w:w="1319" w:type="dxa"/>
            <w:vMerge/>
            <w:vAlign w:val="center"/>
          </w:tcPr>
          <w:p w14:paraId="0EC88AAE" w14:textId="77777777" w:rsidR="004176AE" w:rsidRPr="004176AE" w:rsidRDefault="004176AE" w:rsidP="004176AE">
            <w:pPr>
              <w:jc w:val="center"/>
              <w:rPr>
                <w:noProof/>
              </w:rPr>
            </w:pPr>
          </w:p>
        </w:tc>
        <w:tc>
          <w:tcPr>
            <w:tcW w:w="1319" w:type="dxa"/>
            <w:vMerge/>
            <w:vAlign w:val="center"/>
          </w:tcPr>
          <w:p w14:paraId="3E7CFBA5" w14:textId="77777777" w:rsidR="004176AE" w:rsidRPr="004176AE" w:rsidRDefault="004176AE" w:rsidP="004176AE">
            <w:pPr>
              <w:jc w:val="center"/>
              <w:rPr>
                <w:noProof/>
              </w:rPr>
            </w:pPr>
          </w:p>
        </w:tc>
        <w:tc>
          <w:tcPr>
            <w:tcW w:w="1415" w:type="dxa"/>
            <w:vMerge/>
            <w:vAlign w:val="center"/>
          </w:tcPr>
          <w:p w14:paraId="5BCEB8E3" w14:textId="77777777" w:rsidR="004176AE" w:rsidRPr="004176AE" w:rsidRDefault="004176AE" w:rsidP="004176AE">
            <w:pPr>
              <w:jc w:val="center"/>
              <w:rPr>
                <w:noProof/>
              </w:rPr>
            </w:pPr>
          </w:p>
        </w:tc>
        <w:tc>
          <w:tcPr>
            <w:tcW w:w="1546" w:type="dxa"/>
            <w:vMerge/>
            <w:noWrap/>
            <w:vAlign w:val="center"/>
          </w:tcPr>
          <w:p w14:paraId="2497D567" w14:textId="50951415" w:rsidR="004176AE" w:rsidRPr="004176AE" w:rsidRDefault="004176AE" w:rsidP="004176AE">
            <w:pPr>
              <w:jc w:val="center"/>
              <w:rPr>
                <w:noProof/>
              </w:rPr>
            </w:pPr>
          </w:p>
        </w:tc>
        <w:tc>
          <w:tcPr>
            <w:tcW w:w="633" w:type="dxa"/>
            <w:noWrap/>
            <w:vAlign w:val="center"/>
          </w:tcPr>
          <w:p w14:paraId="6FE28A56" w14:textId="13BED333" w:rsidR="004176AE" w:rsidRPr="004176AE" w:rsidRDefault="004176AE" w:rsidP="004176AE">
            <w:pPr>
              <w:jc w:val="center"/>
              <w:rPr>
                <w:b/>
                <w:bCs/>
                <w:noProof/>
              </w:rPr>
            </w:pPr>
            <w:r w:rsidRPr="004176AE">
              <w:rPr>
                <w:b/>
                <w:bCs/>
                <w:noProof/>
              </w:rPr>
              <w:t>1</w:t>
            </w:r>
          </w:p>
        </w:tc>
        <w:tc>
          <w:tcPr>
            <w:tcW w:w="479" w:type="dxa"/>
            <w:noWrap/>
            <w:vAlign w:val="center"/>
          </w:tcPr>
          <w:p w14:paraId="60E1EEBD" w14:textId="1AB90719" w:rsidR="004176AE" w:rsidRPr="004176AE" w:rsidRDefault="004176AE" w:rsidP="004176AE">
            <w:pPr>
              <w:jc w:val="center"/>
              <w:rPr>
                <w:b/>
                <w:bCs/>
                <w:noProof/>
              </w:rPr>
            </w:pPr>
            <w:r w:rsidRPr="004176AE">
              <w:rPr>
                <w:b/>
                <w:bCs/>
                <w:noProof/>
              </w:rPr>
              <w:t>2</w:t>
            </w:r>
          </w:p>
        </w:tc>
        <w:tc>
          <w:tcPr>
            <w:tcW w:w="479" w:type="dxa"/>
            <w:noWrap/>
            <w:vAlign w:val="center"/>
          </w:tcPr>
          <w:p w14:paraId="5690BF45" w14:textId="47520D11" w:rsidR="004176AE" w:rsidRPr="004176AE" w:rsidRDefault="004176AE" w:rsidP="004176AE">
            <w:pPr>
              <w:jc w:val="center"/>
              <w:rPr>
                <w:b/>
                <w:bCs/>
                <w:noProof/>
              </w:rPr>
            </w:pPr>
            <w:r w:rsidRPr="004176AE">
              <w:rPr>
                <w:b/>
                <w:bCs/>
                <w:noProof/>
              </w:rPr>
              <w:t>3</w:t>
            </w:r>
          </w:p>
        </w:tc>
        <w:tc>
          <w:tcPr>
            <w:tcW w:w="812" w:type="dxa"/>
            <w:noWrap/>
            <w:vAlign w:val="center"/>
          </w:tcPr>
          <w:p w14:paraId="0A06A884" w14:textId="17D1848F" w:rsidR="004176AE" w:rsidRPr="004176AE" w:rsidRDefault="004176AE" w:rsidP="004176AE">
            <w:pPr>
              <w:jc w:val="center"/>
              <w:rPr>
                <w:noProof/>
              </w:rPr>
            </w:pPr>
            <w:r w:rsidRPr="004176AE">
              <w:rPr>
                <w:b/>
                <w:bCs/>
                <w:noProof/>
              </w:rPr>
              <w:t>Inicio</w:t>
            </w:r>
          </w:p>
        </w:tc>
        <w:tc>
          <w:tcPr>
            <w:tcW w:w="812" w:type="dxa"/>
            <w:noWrap/>
            <w:vAlign w:val="center"/>
          </w:tcPr>
          <w:p w14:paraId="3C7B7964" w14:textId="5BD710DA" w:rsidR="004176AE" w:rsidRPr="004176AE" w:rsidRDefault="004176AE" w:rsidP="004176AE">
            <w:pPr>
              <w:jc w:val="center"/>
              <w:rPr>
                <w:noProof/>
              </w:rPr>
            </w:pPr>
            <w:r w:rsidRPr="004176AE">
              <w:rPr>
                <w:b/>
                <w:bCs/>
                <w:noProof/>
              </w:rPr>
              <w:t>Fin</w:t>
            </w:r>
          </w:p>
        </w:tc>
      </w:tr>
      <w:tr w:rsidR="002154FC" w:rsidRPr="004176AE" w14:paraId="7616FE50" w14:textId="77777777" w:rsidTr="00AF317E">
        <w:trPr>
          <w:trHeight w:val="2400"/>
        </w:trPr>
        <w:tc>
          <w:tcPr>
            <w:tcW w:w="1678" w:type="dxa"/>
            <w:vAlign w:val="center"/>
            <w:hideMark/>
          </w:tcPr>
          <w:p w14:paraId="28C70D5C" w14:textId="77777777" w:rsidR="004176AE" w:rsidRPr="004176AE" w:rsidRDefault="004176AE" w:rsidP="004176AE">
            <w:pPr>
              <w:jc w:val="center"/>
              <w:rPr>
                <w:noProof/>
              </w:rPr>
            </w:pPr>
            <w:r w:rsidRPr="004176AE">
              <w:rPr>
                <w:noProof/>
              </w:rPr>
              <w:t>Subcomponente  / proceso 1                                      Monitoreo  y  Revisión</w:t>
            </w:r>
          </w:p>
        </w:tc>
        <w:tc>
          <w:tcPr>
            <w:tcW w:w="479" w:type="dxa"/>
            <w:noWrap/>
            <w:vAlign w:val="center"/>
            <w:hideMark/>
          </w:tcPr>
          <w:p w14:paraId="77585930" w14:textId="77777777" w:rsidR="004176AE" w:rsidRPr="004176AE" w:rsidRDefault="004176AE" w:rsidP="004176AE">
            <w:pPr>
              <w:jc w:val="center"/>
              <w:rPr>
                <w:b/>
                <w:bCs/>
                <w:noProof/>
              </w:rPr>
            </w:pPr>
            <w:r w:rsidRPr="004176AE">
              <w:rPr>
                <w:b/>
                <w:bCs/>
                <w:noProof/>
              </w:rPr>
              <w:t>4.1</w:t>
            </w:r>
          </w:p>
        </w:tc>
        <w:tc>
          <w:tcPr>
            <w:tcW w:w="1319" w:type="dxa"/>
            <w:vAlign w:val="center"/>
            <w:hideMark/>
          </w:tcPr>
          <w:p w14:paraId="13626D51" w14:textId="318CD6C5" w:rsidR="004176AE" w:rsidRPr="004176AE" w:rsidRDefault="004176AE" w:rsidP="004176AE">
            <w:pPr>
              <w:jc w:val="center"/>
              <w:rPr>
                <w:noProof/>
              </w:rPr>
            </w:pPr>
            <w:r w:rsidRPr="004176AE">
              <w:rPr>
                <w:noProof/>
              </w:rPr>
              <w:t xml:space="preserve">Elaborar </w:t>
            </w:r>
            <w:del w:id="87" w:author="USUARIO" w:date="2022-12-23T11:22:00Z">
              <w:r w:rsidRPr="004176AE" w:rsidDel="00F10AFB">
                <w:rPr>
                  <w:noProof/>
                </w:rPr>
                <w:delText>informe de</w:delText>
              </w:r>
            </w:del>
            <w:ins w:id="88" w:author="USUARIO" w:date="2022-12-23T11:22:00Z">
              <w:r w:rsidR="00F10AFB">
                <w:rPr>
                  <w:noProof/>
                </w:rPr>
                <w:t>los</w:t>
              </w:r>
            </w:ins>
            <w:r w:rsidRPr="004176AE">
              <w:rPr>
                <w:noProof/>
              </w:rPr>
              <w:t xml:space="preserve"> monitoreo</w:t>
            </w:r>
            <w:ins w:id="89" w:author="USUARIO" w:date="2022-12-23T11:22:00Z">
              <w:r w:rsidR="00F10AFB">
                <w:rPr>
                  <w:noProof/>
                </w:rPr>
                <w:t>s</w:t>
              </w:r>
            </w:ins>
            <w:r w:rsidRPr="004176AE">
              <w:rPr>
                <w:noProof/>
              </w:rPr>
              <w:t xml:space="preserve"> </w:t>
            </w:r>
            <w:del w:id="90" w:author="USUARIO" w:date="2022-12-23T11:23:00Z">
              <w:r w:rsidRPr="004176AE" w:rsidDel="00F10AFB">
                <w:rPr>
                  <w:noProof/>
                </w:rPr>
                <w:delText xml:space="preserve">y revisión </w:delText>
              </w:r>
            </w:del>
            <w:r w:rsidRPr="004176AE">
              <w:rPr>
                <w:noProof/>
              </w:rPr>
              <w:t>del mapa de riesgo</w:t>
            </w:r>
          </w:p>
        </w:tc>
        <w:tc>
          <w:tcPr>
            <w:tcW w:w="1319" w:type="dxa"/>
            <w:vAlign w:val="center"/>
            <w:hideMark/>
          </w:tcPr>
          <w:p w14:paraId="42087F0A" w14:textId="731D2A6B" w:rsidR="004176AE" w:rsidRPr="004176AE" w:rsidRDefault="004176AE" w:rsidP="004176AE">
            <w:pPr>
              <w:jc w:val="center"/>
              <w:rPr>
                <w:noProof/>
              </w:rPr>
            </w:pPr>
            <w:r w:rsidRPr="004176AE">
              <w:rPr>
                <w:noProof/>
              </w:rPr>
              <w:t xml:space="preserve">Tres (3) </w:t>
            </w:r>
            <w:del w:id="91" w:author="USUARIO" w:date="2022-12-23T11:22:00Z">
              <w:r w:rsidRPr="004176AE" w:rsidDel="00F10AFB">
                <w:rPr>
                  <w:noProof/>
                </w:rPr>
                <w:delText xml:space="preserve">informes de </w:delText>
              </w:r>
            </w:del>
            <w:r w:rsidRPr="004176AE">
              <w:rPr>
                <w:noProof/>
              </w:rPr>
              <w:t>monitoreo</w:t>
            </w:r>
            <w:ins w:id="92" w:author="USUARIO" w:date="2022-12-23T11:22:00Z">
              <w:r w:rsidR="00F10AFB">
                <w:rPr>
                  <w:noProof/>
                </w:rPr>
                <w:t>s</w:t>
              </w:r>
            </w:ins>
            <w:r w:rsidRPr="004176AE">
              <w:rPr>
                <w:noProof/>
              </w:rPr>
              <w:t xml:space="preserve"> </w:t>
            </w:r>
            <w:del w:id="93" w:author="USUARIO" w:date="2022-12-23T11:22:00Z">
              <w:r w:rsidRPr="004176AE" w:rsidDel="00F10AFB">
                <w:rPr>
                  <w:noProof/>
                </w:rPr>
                <w:delText xml:space="preserve">y revisión </w:delText>
              </w:r>
            </w:del>
            <w:r w:rsidRPr="004176AE">
              <w:rPr>
                <w:noProof/>
              </w:rPr>
              <w:t xml:space="preserve">de riesgos </w:t>
            </w:r>
            <w:del w:id="94" w:author="USUARIO" w:date="2022-12-23T11:28:00Z">
              <w:r w:rsidRPr="004176AE" w:rsidDel="00F10AFB">
                <w:rPr>
                  <w:noProof/>
                </w:rPr>
                <w:delText xml:space="preserve">de </w:delText>
              </w:r>
            </w:del>
            <w:ins w:id="95" w:author="USUARIO" w:date="2022-12-23T11:28:00Z">
              <w:r w:rsidR="00F10AFB">
                <w:rPr>
                  <w:noProof/>
                </w:rPr>
                <w:t>por parte de</w:t>
              </w:r>
              <w:r w:rsidR="00F10AFB" w:rsidRPr="004176AE">
                <w:rPr>
                  <w:noProof/>
                </w:rPr>
                <w:t xml:space="preserve"> </w:t>
              </w:r>
            </w:ins>
            <w:r w:rsidRPr="004176AE">
              <w:rPr>
                <w:noProof/>
              </w:rPr>
              <w:t>los líderes de procesos</w:t>
            </w:r>
          </w:p>
        </w:tc>
        <w:tc>
          <w:tcPr>
            <w:tcW w:w="1319" w:type="dxa"/>
            <w:vAlign w:val="center"/>
            <w:hideMark/>
          </w:tcPr>
          <w:p w14:paraId="5AFE6877" w14:textId="29CDA751" w:rsidR="004176AE" w:rsidRPr="004176AE" w:rsidRDefault="004176AE" w:rsidP="004176AE">
            <w:pPr>
              <w:jc w:val="center"/>
              <w:rPr>
                <w:noProof/>
              </w:rPr>
            </w:pPr>
            <w:del w:id="96" w:author="USUARIO" w:date="2022-12-23T11:23:00Z">
              <w:r w:rsidRPr="004176AE" w:rsidDel="00F10AFB">
                <w:rPr>
                  <w:noProof/>
                </w:rPr>
                <w:delText xml:space="preserve">Informes de </w:delText>
              </w:r>
            </w:del>
            <w:r w:rsidRPr="004176AE">
              <w:rPr>
                <w:noProof/>
              </w:rPr>
              <w:t>Monitoreo</w:t>
            </w:r>
            <w:ins w:id="97" w:author="USUARIO" w:date="2022-12-23T11:23:00Z">
              <w:r w:rsidR="00F10AFB">
                <w:rPr>
                  <w:noProof/>
                </w:rPr>
                <w:t>s</w:t>
              </w:r>
            </w:ins>
            <w:r w:rsidRPr="004176AE">
              <w:rPr>
                <w:noProof/>
              </w:rPr>
              <w:t xml:space="preserve"> </w:t>
            </w:r>
            <w:del w:id="98" w:author="USUARIO" w:date="2022-12-23T11:23:00Z">
              <w:r w:rsidRPr="004176AE" w:rsidDel="00F10AFB">
                <w:rPr>
                  <w:noProof/>
                </w:rPr>
                <w:delText xml:space="preserve">y Revisión  </w:delText>
              </w:r>
            </w:del>
            <w:r w:rsidRPr="004176AE">
              <w:rPr>
                <w:noProof/>
              </w:rPr>
              <w:t>de riesgos</w:t>
            </w:r>
          </w:p>
        </w:tc>
        <w:tc>
          <w:tcPr>
            <w:tcW w:w="1415" w:type="dxa"/>
            <w:vAlign w:val="center"/>
            <w:hideMark/>
          </w:tcPr>
          <w:p w14:paraId="6CFA8228" w14:textId="77777777" w:rsidR="004176AE" w:rsidRPr="004176AE" w:rsidRDefault="004176AE" w:rsidP="004176AE">
            <w:pPr>
              <w:jc w:val="center"/>
              <w:rPr>
                <w:noProof/>
              </w:rPr>
            </w:pPr>
            <w:r w:rsidRPr="004176AE">
              <w:rPr>
                <w:noProof/>
              </w:rPr>
              <w:t>Lideres  de Procesos + Planeación</w:t>
            </w:r>
          </w:p>
        </w:tc>
        <w:tc>
          <w:tcPr>
            <w:tcW w:w="1546" w:type="dxa"/>
            <w:noWrap/>
            <w:vAlign w:val="center"/>
            <w:hideMark/>
          </w:tcPr>
          <w:p w14:paraId="61602C12" w14:textId="77777777" w:rsidR="004176AE" w:rsidRPr="004176AE" w:rsidRDefault="004176AE" w:rsidP="004176AE">
            <w:pPr>
              <w:jc w:val="center"/>
              <w:rPr>
                <w:noProof/>
              </w:rPr>
            </w:pPr>
            <w:r w:rsidRPr="004176AE">
              <w:rPr>
                <w:noProof/>
              </w:rPr>
              <w:t>CUATRIMESTRAL</w:t>
            </w:r>
          </w:p>
        </w:tc>
        <w:tc>
          <w:tcPr>
            <w:tcW w:w="633" w:type="dxa"/>
            <w:noWrap/>
            <w:vAlign w:val="center"/>
            <w:hideMark/>
          </w:tcPr>
          <w:p w14:paraId="41878BFA"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0811BCB5"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2B8118CA" w14:textId="77777777" w:rsidR="004176AE" w:rsidRPr="004176AE" w:rsidRDefault="004176AE" w:rsidP="004176AE">
            <w:pPr>
              <w:jc w:val="center"/>
              <w:rPr>
                <w:b/>
                <w:bCs/>
                <w:noProof/>
              </w:rPr>
            </w:pPr>
            <w:r w:rsidRPr="004176AE">
              <w:rPr>
                <w:b/>
                <w:bCs/>
                <w:noProof/>
              </w:rPr>
              <w:t>X</w:t>
            </w:r>
          </w:p>
        </w:tc>
        <w:tc>
          <w:tcPr>
            <w:tcW w:w="812" w:type="dxa"/>
            <w:noWrap/>
            <w:vAlign w:val="center"/>
            <w:hideMark/>
          </w:tcPr>
          <w:p w14:paraId="12A0B73B" w14:textId="39EEB16B" w:rsidR="004176AE" w:rsidRPr="004176AE" w:rsidRDefault="004176AE" w:rsidP="004176AE">
            <w:pPr>
              <w:jc w:val="center"/>
              <w:rPr>
                <w:noProof/>
              </w:rPr>
            </w:pPr>
            <w:del w:id="99" w:author="USUARIO" w:date="2022-12-23T11:25:00Z">
              <w:r w:rsidRPr="004176AE" w:rsidDel="00F10AFB">
                <w:rPr>
                  <w:noProof/>
                </w:rPr>
                <w:delText>30</w:delText>
              </w:r>
            </w:del>
            <w:ins w:id="100" w:author="USUARIO" w:date="2022-12-23T11:25:00Z">
              <w:r w:rsidR="00F10AFB">
                <w:rPr>
                  <w:noProof/>
                </w:rPr>
                <w:t>1</w:t>
              </w:r>
            </w:ins>
            <w:r w:rsidRPr="004176AE">
              <w:rPr>
                <w:noProof/>
              </w:rPr>
              <w:t>-</w:t>
            </w:r>
            <w:del w:id="101" w:author="USUARIO" w:date="2022-12-23T11:25:00Z">
              <w:r w:rsidRPr="004176AE" w:rsidDel="00F10AFB">
                <w:rPr>
                  <w:noProof/>
                </w:rPr>
                <w:delText>abr</w:delText>
              </w:r>
            </w:del>
            <w:ins w:id="102" w:author="USUARIO" w:date="2022-12-23T11:25:00Z">
              <w:r w:rsidR="00F10AFB">
                <w:rPr>
                  <w:noProof/>
                </w:rPr>
                <w:t>ene</w:t>
              </w:r>
            </w:ins>
            <w:r w:rsidRPr="004176AE">
              <w:rPr>
                <w:noProof/>
              </w:rPr>
              <w:t>-2</w:t>
            </w:r>
            <w:ins w:id="103" w:author="USUARIO" w:date="2022-12-23T11:25:00Z">
              <w:r w:rsidR="00F10AFB">
                <w:rPr>
                  <w:noProof/>
                </w:rPr>
                <w:t>3</w:t>
              </w:r>
            </w:ins>
            <w:del w:id="104" w:author="USUARIO" w:date="2022-12-23T11:25:00Z">
              <w:r w:rsidRPr="004176AE" w:rsidDel="00F10AFB">
                <w:rPr>
                  <w:noProof/>
                </w:rPr>
                <w:delText>2</w:delText>
              </w:r>
            </w:del>
          </w:p>
        </w:tc>
        <w:tc>
          <w:tcPr>
            <w:tcW w:w="812" w:type="dxa"/>
            <w:noWrap/>
            <w:vAlign w:val="center"/>
            <w:hideMark/>
          </w:tcPr>
          <w:p w14:paraId="3AA20E9A" w14:textId="19D45CCF" w:rsidR="004176AE" w:rsidRPr="004176AE" w:rsidRDefault="004176AE" w:rsidP="004176AE">
            <w:pPr>
              <w:jc w:val="center"/>
              <w:rPr>
                <w:noProof/>
              </w:rPr>
            </w:pPr>
            <w:r w:rsidRPr="004176AE">
              <w:rPr>
                <w:noProof/>
              </w:rPr>
              <w:t>31-dic-</w:t>
            </w:r>
            <w:del w:id="105" w:author="USUARIO" w:date="2022-12-23T11:25:00Z">
              <w:r w:rsidRPr="004176AE" w:rsidDel="00F10AFB">
                <w:rPr>
                  <w:noProof/>
                </w:rPr>
                <w:delText>22</w:delText>
              </w:r>
            </w:del>
            <w:ins w:id="106" w:author="USUARIO" w:date="2022-12-23T11:25:00Z">
              <w:r w:rsidR="00F10AFB" w:rsidRPr="004176AE">
                <w:rPr>
                  <w:noProof/>
                </w:rPr>
                <w:t>2</w:t>
              </w:r>
              <w:r w:rsidR="00F10AFB">
                <w:rPr>
                  <w:noProof/>
                </w:rPr>
                <w:t>3</w:t>
              </w:r>
            </w:ins>
          </w:p>
        </w:tc>
      </w:tr>
      <w:tr w:rsidR="002154FC" w:rsidRPr="004176AE" w14:paraId="599E535E" w14:textId="77777777" w:rsidTr="00AF317E">
        <w:trPr>
          <w:trHeight w:val="841"/>
        </w:trPr>
        <w:tc>
          <w:tcPr>
            <w:tcW w:w="1678" w:type="dxa"/>
            <w:vAlign w:val="center"/>
            <w:hideMark/>
          </w:tcPr>
          <w:p w14:paraId="6B273121" w14:textId="77777777" w:rsidR="004176AE" w:rsidRPr="004176AE" w:rsidRDefault="004176AE" w:rsidP="004176AE">
            <w:pPr>
              <w:jc w:val="center"/>
              <w:rPr>
                <w:noProof/>
              </w:rPr>
            </w:pPr>
            <w:r w:rsidRPr="004176AE">
              <w:rPr>
                <w:noProof/>
              </w:rPr>
              <w:t>Subcomponente  / proceso 1                                            Seguimiento y evaluación</w:t>
            </w:r>
          </w:p>
        </w:tc>
        <w:tc>
          <w:tcPr>
            <w:tcW w:w="479" w:type="dxa"/>
            <w:noWrap/>
            <w:vAlign w:val="center"/>
            <w:hideMark/>
          </w:tcPr>
          <w:p w14:paraId="5994B8BF" w14:textId="77777777" w:rsidR="004176AE" w:rsidRPr="004176AE" w:rsidRDefault="004176AE" w:rsidP="004176AE">
            <w:pPr>
              <w:jc w:val="center"/>
              <w:rPr>
                <w:b/>
                <w:bCs/>
                <w:noProof/>
              </w:rPr>
            </w:pPr>
            <w:r w:rsidRPr="004176AE">
              <w:rPr>
                <w:b/>
                <w:bCs/>
                <w:noProof/>
              </w:rPr>
              <w:t>5.1</w:t>
            </w:r>
          </w:p>
        </w:tc>
        <w:tc>
          <w:tcPr>
            <w:tcW w:w="1319" w:type="dxa"/>
            <w:vAlign w:val="center"/>
            <w:hideMark/>
          </w:tcPr>
          <w:p w14:paraId="398057AC" w14:textId="77777777" w:rsidR="004176AE" w:rsidRPr="004176AE" w:rsidRDefault="004176AE" w:rsidP="004176AE">
            <w:pPr>
              <w:jc w:val="center"/>
              <w:rPr>
                <w:noProof/>
              </w:rPr>
            </w:pPr>
            <w:r w:rsidRPr="004176AE">
              <w:rPr>
                <w:noProof/>
              </w:rPr>
              <w:t xml:space="preserve">Realizar seguimiento y evaluación </w:t>
            </w:r>
            <w:r w:rsidRPr="004176AE">
              <w:rPr>
                <w:noProof/>
              </w:rPr>
              <w:lastRenderedPageBreak/>
              <w:t>al Mapa de Riesgos de Corrupción Institucional</w:t>
            </w:r>
          </w:p>
        </w:tc>
        <w:tc>
          <w:tcPr>
            <w:tcW w:w="1319" w:type="dxa"/>
            <w:vAlign w:val="center"/>
            <w:hideMark/>
          </w:tcPr>
          <w:p w14:paraId="0BB024A0" w14:textId="31C2A4D8" w:rsidR="004176AE" w:rsidRPr="004176AE" w:rsidRDefault="004176AE" w:rsidP="004176AE">
            <w:pPr>
              <w:jc w:val="center"/>
              <w:rPr>
                <w:noProof/>
              </w:rPr>
            </w:pPr>
            <w:r w:rsidRPr="004176AE">
              <w:rPr>
                <w:noProof/>
              </w:rPr>
              <w:lastRenderedPageBreak/>
              <w:t xml:space="preserve">Tres (3) informes de evaluación </w:t>
            </w:r>
            <w:r w:rsidRPr="004176AE">
              <w:rPr>
                <w:noProof/>
              </w:rPr>
              <w:lastRenderedPageBreak/>
              <w:t>del Mapa de Riesgos</w:t>
            </w:r>
          </w:p>
        </w:tc>
        <w:tc>
          <w:tcPr>
            <w:tcW w:w="1319" w:type="dxa"/>
            <w:vAlign w:val="center"/>
            <w:hideMark/>
          </w:tcPr>
          <w:p w14:paraId="7F79B802" w14:textId="133AB59C" w:rsidR="004176AE" w:rsidRPr="004176AE" w:rsidRDefault="004176AE" w:rsidP="004176AE">
            <w:pPr>
              <w:jc w:val="center"/>
              <w:rPr>
                <w:noProof/>
              </w:rPr>
            </w:pPr>
            <w:r w:rsidRPr="004176AE">
              <w:rPr>
                <w:noProof/>
              </w:rPr>
              <w:lastRenderedPageBreak/>
              <w:t xml:space="preserve">Informes de evaluación del Mapa </w:t>
            </w:r>
            <w:r w:rsidRPr="004176AE">
              <w:rPr>
                <w:noProof/>
              </w:rPr>
              <w:lastRenderedPageBreak/>
              <w:t>de Riesgos</w:t>
            </w:r>
          </w:p>
        </w:tc>
        <w:tc>
          <w:tcPr>
            <w:tcW w:w="1415" w:type="dxa"/>
            <w:vAlign w:val="center"/>
            <w:hideMark/>
          </w:tcPr>
          <w:p w14:paraId="7B95132B" w14:textId="77777777" w:rsidR="004176AE" w:rsidRPr="004176AE" w:rsidRDefault="004176AE" w:rsidP="004176AE">
            <w:pPr>
              <w:jc w:val="center"/>
              <w:rPr>
                <w:noProof/>
              </w:rPr>
            </w:pPr>
            <w:r w:rsidRPr="004176AE">
              <w:rPr>
                <w:noProof/>
              </w:rPr>
              <w:lastRenderedPageBreak/>
              <w:t>Control Interno</w:t>
            </w:r>
          </w:p>
        </w:tc>
        <w:tc>
          <w:tcPr>
            <w:tcW w:w="1546" w:type="dxa"/>
            <w:noWrap/>
            <w:vAlign w:val="center"/>
            <w:hideMark/>
          </w:tcPr>
          <w:p w14:paraId="210D4EEF" w14:textId="77777777" w:rsidR="004176AE" w:rsidRPr="004176AE" w:rsidRDefault="004176AE" w:rsidP="004176AE">
            <w:pPr>
              <w:jc w:val="center"/>
              <w:rPr>
                <w:noProof/>
              </w:rPr>
            </w:pPr>
            <w:r w:rsidRPr="004176AE">
              <w:rPr>
                <w:noProof/>
              </w:rPr>
              <w:t>CUATRIMESTRAL</w:t>
            </w:r>
          </w:p>
        </w:tc>
        <w:tc>
          <w:tcPr>
            <w:tcW w:w="633" w:type="dxa"/>
            <w:noWrap/>
            <w:vAlign w:val="center"/>
            <w:hideMark/>
          </w:tcPr>
          <w:p w14:paraId="1699F979"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2C0457D9" w14:textId="77777777" w:rsidR="004176AE" w:rsidRPr="004176AE" w:rsidRDefault="004176AE" w:rsidP="004176AE">
            <w:pPr>
              <w:jc w:val="center"/>
              <w:rPr>
                <w:b/>
                <w:bCs/>
                <w:noProof/>
              </w:rPr>
            </w:pPr>
            <w:r w:rsidRPr="004176AE">
              <w:rPr>
                <w:b/>
                <w:bCs/>
                <w:noProof/>
              </w:rPr>
              <w:t>X</w:t>
            </w:r>
          </w:p>
        </w:tc>
        <w:tc>
          <w:tcPr>
            <w:tcW w:w="479" w:type="dxa"/>
            <w:noWrap/>
            <w:vAlign w:val="center"/>
            <w:hideMark/>
          </w:tcPr>
          <w:p w14:paraId="3DAADED9" w14:textId="77777777" w:rsidR="004176AE" w:rsidRPr="004176AE" w:rsidRDefault="004176AE" w:rsidP="004176AE">
            <w:pPr>
              <w:jc w:val="center"/>
              <w:rPr>
                <w:b/>
                <w:bCs/>
                <w:noProof/>
              </w:rPr>
            </w:pPr>
            <w:r w:rsidRPr="004176AE">
              <w:rPr>
                <w:b/>
                <w:bCs/>
                <w:noProof/>
              </w:rPr>
              <w:t>X</w:t>
            </w:r>
          </w:p>
        </w:tc>
        <w:tc>
          <w:tcPr>
            <w:tcW w:w="812" w:type="dxa"/>
            <w:noWrap/>
            <w:vAlign w:val="center"/>
            <w:hideMark/>
          </w:tcPr>
          <w:p w14:paraId="5F33FB74" w14:textId="3FC2463D" w:rsidR="004176AE" w:rsidRPr="004176AE" w:rsidRDefault="004176AE" w:rsidP="004176AE">
            <w:pPr>
              <w:jc w:val="center"/>
              <w:rPr>
                <w:noProof/>
              </w:rPr>
            </w:pPr>
            <w:del w:id="107" w:author="USUARIO" w:date="2022-12-23T11:28:00Z">
              <w:r w:rsidRPr="004176AE" w:rsidDel="00F10AFB">
                <w:rPr>
                  <w:noProof/>
                </w:rPr>
                <w:delText>30</w:delText>
              </w:r>
            </w:del>
            <w:ins w:id="108" w:author="USUARIO" w:date="2022-12-23T11:28:00Z">
              <w:r w:rsidR="00F10AFB">
                <w:rPr>
                  <w:noProof/>
                </w:rPr>
                <w:t>01</w:t>
              </w:r>
            </w:ins>
            <w:r w:rsidRPr="004176AE">
              <w:rPr>
                <w:noProof/>
              </w:rPr>
              <w:t>-</w:t>
            </w:r>
            <w:del w:id="109" w:author="USUARIO" w:date="2022-12-23T11:28:00Z">
              <w:r w:rsidRPr="004176AE" w:rsidDel="00F10AFB">
                <w:rPr>
                  <w:noProof/>
                </w:rPr>
                <w:delText>abr</w:delText>
              </w:r>
            </w:del>
            <w:ins w:id="110" w:author="USUARIO" w:date="2022-12-23T11:28:00Z">
              <w:r w:rsidR="00F10AFB">
                <w:rPr>
                  <w:noProof/>
                </w:rPr>
                <w:t>ene</w:t>
              </w:r>
            </w:ins>
            <w:r w:rsidRPr="004176AE">
              <w:rPr>
                <w:noProof/>
              </w:rPr>
              <w:t>-</w:t>
            </w:r>
            <w:del w:id="111" w:author="USUARIO" w:date="2022-12-23T11:28:00Z">
              <w:r w:rsidRPr="004176AE" w:rsidDel="00F10AFB">
                <w:rPr>
                  <w:noProof/>
                </w:rPr>
                <w:delText>22</w:delText>
              </w:r>
            </w:del>
            <w:ins w:id="112" w:author="USUARIO" w:date="2022-12-23T11:28:00Z">
              <w:r w:rsidR="00F10AFB" w:rsidRPr="004176AE">
                <w:rPr>
                  <w:noProof/>
                </w:rPr>
                <w:t>2</w:t>
              </w:r>
              <w:r w:rsidR="00F10AFB">
                <w:rPr>
                  <w:noProof/>
                </w:rPr>
                <w:t>3</w:t>
              </w:r>
            </w:ins>
          </w:p>
        </w:tc>
        <w:tc>
          <w:tcPr>
            <w:tcW w:w="812" w:type="dxa"/>
            <w:noWrap/>
            <w:vAlign w:val="center"/>
            <w:hideMark/>
          </w:tcPr>
          <w:p w14:paraId="68427C10" w14:textId="0EA5F38E" w:rsidR="004176AE" w:rsidRPr="004176AE" w:rsidRDefault="004176AE" w:rsidP="004176AE">
            <w:pPr>
              <w:jc w:val="center"/>
              <w:rPr>
                <w:noProof/>
              </w:rPr>
            </w:pPr>
            <w:r w:rsidRPr="004176AE">
              <w:rPr>
                <w:noProof/>
              </w:rPr>
              <w:t>31-dic-</w:t>
            </w:r>
            <w:del w:id="113" w:author="USUARIO" w:date="2022-12-23T11:28:00Z">
              <w:r w:rsidRPr="004176AE" w:rsidDel="00F10AFB">
                <w:rPr>
                  <w:noProof/>
                </w:rPr>
                <w:delText>22</w:delText>
              </w:r>
            </w:del>
            <w:ins w:id="114" w:author="USUARIO" w:date="2022-12-23T11:28:00Z">
              <w:r w:rsidR="00F10AFB" w:rsidRPr="004176AE">
                <w:rPr>
                  <w:noProof/>
                </w:rPr>
                <w:t>2</w:t>
              </w:r>
              <w:r w:rsidR="00F10AFB">
                <w:rPr>
                  <w:noProof/>
                </w:rPr>
                <w:t>3</w:t>
              </w:r>
            </w:ins>
          </w:p>
        </w:tc>
      </w:tr>
    </w:tbl>
    <w:p w14:paraId="38EB7228" w14:textId="3B87333C" w:rsidR="004176AE" w:rsidRDefault="004176AE">
      <w:pPr>
        <w:rPr>
          <w:noProof/>
          <w:sz w:val="24"/>
          <w:szCs w:val="24"/>
        </w:rPr>
      </w:pPr>
    </w:p>
    <w:p w14:paraId="560077D8" w14:textId="41674526" w:rsidR="00217DF8" w:rsidRPr="00217DF8" w:rsidRDefault="00217DF8" w:rsidP="005A2576">
      <w:pPr>
        <w:pStyle w:val="Textoindependiente"/>
        <w:spacing w:before="136" w:after="4" w:line="276" w:lineRule="auto"/>
        <w:ind w:right="1709"/>
        <w:jc w:val="both"/>
        <w:rPr>
          <w:sz w:val="22"/>
          <w:szCs w:val="22"/>
        </w:rPr>
      </w:pPr>
    </w:p>
    <w:p w14:paraId="5A925267" w14:textId="77777777" w:rsidR="00FC32FF" w:rsidRDefault="00FC32FF" w:rsidP="00F74D7C">
      <w:pPr>
        <w:rPr>
          <w:sz w:val="14"/>
        </w:rPr>
        <w:sectPr w:rsidR="00FC32FF" w:rsidSect="00754ADC">
          <w:pgSz w:w="15840" w:h="12240" w:orient="landscape"/>
          <w:pgMar w:top="1600" w:right="1660" w:bottom="0" w:left="1880" w:header="320" w:footer="1612" w:gutter="0"/>
          <w:cols w:space="720"/>
          <w:docGrid w:linePitch="299"/>
        </w:sectPr>
      </w:pPr>
    </w:p>
    <w:p w14:paraId="3A70108F" w14:textId="77777777" w:rsidR="00217DF8" w:rsidRPr="00B43C55" w:rsidRDefault="00217DF8" w:rsidP="00217DF8">
      <w:pPr>
        <w:pStyle w:val="Ttulo2"/>
        <w:spacing w:line="276" w:lineRule="auto"/>
        <w:ind w:left="100" w:right="1709"/>
        <w:rPr>
          <w:b w:val="0"/>
          <w:bCs w:val="0"/>
          <w:i w:val="0"/>
          <w:iCs w:val="0"/>
          <w:sz w:val="22"/>
          <w:szCs w:val="22"/>
          <w:u w:val="none"/>
        </w:rPr>
      </w:pPr>
      <w:bookmarkStart w:id="115" w:name="_Toc93920379"/>
      <w:r w:rsidRPr="00B43C55">
        <w:rPr>
          <w:b w:val="0"/>
          <w:bCs w:val="0"/>
          <w:i w:val="0"/>
          <w:iCs w:val="0"/>
          <w:sz w:val="22"/>
          <w:szCs w:val="22"/>
          <w:u w:val="none"/>
        </w:rPr>
        <w:lastRenderedPageBreak/>
        <w:t>4.</w:t>
      </w:r>
      <w:r>
        <w:rPr>
          <w:b w:val="0"/>
          <w:bCs w:val="0"/>
          <w:i w:val="0"/>
          <w:iCs w:val="0"/>
          <w:sz w:val="22"/>
          <w:szCs w:val="22"/>
          <w:u w:val="none"/>
        </w:rPr>
        <w:t>2</w:t>
      </w:r>
      <w:r w:rsidRPr="00B43C55">
        <w:rPr>
          <w:b w:val="0"/>
          <w:bCs w:val="0"/>
          <w:i w:val="0"/>
          <w:iCs w:val="0"/>
          <w:sz w:val="22"/>
          <w:szCs w:val="22"/>
          <w:u w:val="none"/>
        </w:rPr>
        <w:t xml:space="preserve"> </w:t>
      </w:r>
      <w:r w:rsidRPr="001E0316">
        <w:rPr>
          <w:i w:val="0"/>
          <w:iCs w:val="0"/>
          <w:sz w:val="22"/>
          <w:szCs w:val="22"/>
          <w:u w:val="none"/>
        </w:rPr>
        <w:t>RACIONALIZACION DE TRAMITES.</w:t>
      </w:r>
      <w:bookmarkEnd w:id="115"/>
    </w:p>
    <w:p w14:paraId="7838214D" w14:textId="77777777" w:rsidR="00FC32FF" w:rsidRDefault="00FC32FF" w:rsidP="00FE091C">
      <w:pPr>
        <w:pStyle w:val="Textoindependiente"/>
        <w:spacing w:before="9" w:line="276" w:lineRule="auto"/>
        <w:rPr>
          <w:sz w:val="18"/>
        </w:rPr>
      </w:pPr>
    </w:p>
    <w:p w14:paraId="1C6281A2" w14:textId="77777777" w:rsidR="00FC32FF" w:rsidRPr="00217DF8" w:rsidRDefault="00FB063E" w:rsidP="005A2576">
      <w:pPr>
        <w:spacing w:line="276" w:lineRule="auto"/>
        <w:ind w:left="100" w:right="1709"/>
        <w:jc w:val="both"/>
      </w:pPr>
      <w:r w:rsidRPr="00FE091C">
        <w:rPr>
          <w:b/>
        </w:rPr>
        <w:t>Objetivo</w:t>
      </w:r>
      <w:r w:rsidRPr="00A5081B">
        <w:t>:</w:t>
      </w:r>
      <w:r w:rsidR="00217DF8" w:rsidRPr="00FE091C">
        <w:rPr>
          <w:b/>
        </w:rPr>
        <w:t xml:space="preserve"> </w:t>
      </w:r>
      <w:r>
        <w:t>Facilitar</w:t>
      </w:r>
      <w:r w:rsidRPr="00217DF8">
        <w:t xml:space="preserve"> </w:t>
      </w:r>
      <w:r>
        <w:t>el</w:t>
      </w:r>
      <w:r w:rsidRPr="00217DF8">
        <w:t xml:space="preserve"> </w:t>
      </w:r>
      <w:r>
        <w:t>acceso</w:t>
      </w:r>
      <w:r w:rsidRPr="00217DF8">
        <w:t xml:space="preserve"> </w:t>
      </w:r>
      <w:r>
        <w:t>a</w:t>
      </w:r>
      <w:r w:rsidRPr="00217DF8">
        <w:t xml:space="preserve"> </w:t>
      </w:r>
      <w:r>
        <w:t>los</w:t>
      </w:r>
      <w:r w:rsidRPr="00217DF8">
        <w:t xml:space="preserve"> </w:t>
      </w:r>
      <w:r>
        <w:t>servicios</w:t>
      </w:r>
      <w:r w:rsidRPr="00217DF8">
        <w:t xml:space="preserve"> </w:t>
      </w:r>
      <w:r>
        <w:t>que</w:t>
      </w:r>
      <w:r w:rsidRPr="00217DF8">
        <w:t xml:space="preserve"> </w:t>
      </w:r>
      <w:r>
        <w:t>brinda</w:t>
      </w:r>
      <w:r w:rsidRPr="00217DF8">
        <w:t xml:space="preserve"> </w:t>
      </w:r>
      <w:r>
        <w:t>la</w:t>
      </w:r>
      <w:r w:rsidRPr="00217DF8">
        <w:t xml:space="preserve"> </w:t>
      </w:r>
      <w:r>
        <w:t>administración</w:t>
      </w:r>
      <w:r w:rsidRPr="00217DF8">
        <w:t xml:space="preserve"> </w:t>
      </w:r>
      <w:r>
        <w:t>pública,</w:t>
      </w:r>
      <w:r w:rsidRPr="00217DF8">
        <w:t xml:space="preserve"> </w:t>
      </w:r>
      <w:r w:rsidR="00EF3FAA">
        <w:t>simplificando, estandarizando</w:t>
      </w:r>
      <w:r>
        <w:t>, eliminando, optimizando o automatizando los trámites</w:t>
      </w:r>
      <w:r w:rsidRPr="00217DF8">
        <w:t xml:space="preserve"> </w:t>
      </w:r>
      <w:r>
        <w:t>existentes.</w:t>
      </w:r>
    </w:p>
    <w:p w14:paraId="0A13E4AB" w14:textId="77777777" w:rsidR="00FE091C" w:rsidRDefault="00FE091C" w:rsidP="005A2576">
      <w:pPr>
        <w:pStyle w:val="Textoindependiente"/>
        <w:spacing w:line="276" w:lineRule="auto"/>
        <w:ind w:left="100" w:right="1709"/>
        <w:jc w:val="both"/>
        <w:rPr>
          <w:sz w:val="22"/>
          <w:szCs w:val="22"/>
        </w:rPr>
      </w:pPr>
    </w:p>
    <w:p w14:paraId="38382C2B" w14:textId="77777777" w:rsidR="00FC32FF" w:rsidRDefault="00FE091C" w:rsidP="005A2576">
      <w:pPr>
        <w:pStyle w:val="Textoindependiente"/>
        <w:spacing w:before="3" w:line="276" w:lineRule="auto"/>
        <w:ind w:left="100" w:right="1709"/>
        <w:jc w:val="both"/>
        <w:rPr>
          <w:sz w:val="22"/>
          <w:szCs w:val="22"/>
        </w:rPr>
      </w:pPr>
      <w:r>
        <w:rPr>
          <w:sz w:val="22"/>
          <w:szCs w:val="22"/>
        </w:rPr>
        <w:t>Además, se propende por g</w:t>
      </w:r>
      <w:r w:rsidR="00FB063E" w:rsidRPr="00217DF8">
        <w:rPr>
          <w:sz w:val="22"/>
          <w:szCs w:val="22"/>
        </w:rPr>
        <w:t>arantizar que la información sea efectiva para la ciudadanía y se establezcan mecanismos que faciliten la obtención de los productos o servicios públicos dentro del INFOTEP.</w:t>
      </w:r>
    </w:p>
    <w:p w14:paraId="5E03425D" w14:textId="77777777" w:rsidR="00FE091C" w:rsidRPr="00217DF8" w:rsidRDefault="00FE091C" w:rsidP="00311EBB">
      <w:pPr>
        <w:pStyle w:val="Textoindependiente"/>
        <w:spacing w:before="3" w:line="276" w:lineRule="auto"/>
        <w:ind w:left="100" w:right="1709"/>
        <w:jc w:val="both"/>
        <w:rPr>
          <w:sz w:val="22"/>
          <w:szCs w:val="22"/>
        </w:rPr>
      </w:pPr>
    </w:p>
    <w:p w14:paraId="3E15D455" w14:textId="2A7655D5" w:rsidR="00FC32FF" w:rsidRPr="00FE091C" w:rsidRDefault="00FB063E" w:rsidP="00311EBB">
      <w:pPr>
        <w:ind w:left="100" w:right="1709"/>
        <w:jc w:val="both"/>
      </w:pPr>
      <w:r w:rsidRPr="00311EBB">
        <w:rPr>
          <w:b/>
        </w:rPr>
        <w:t>Estrategia</w:t>
      </w:r>
      <w:r w:rsidRPr="00A5081B">
        <w:t>:</w:t>
      </w:r>
      <w:r w:rsidR="00FE091C" w:rsidRPr="00A5081B">
        <w:t xml:space="preserve"> </w:t>
      </w:r>
      <w:r w:rsidRPr="00FE091C">
        <w:t xml:space="preserve">La Ley Antitrámites, Ley 962 de 2005, es una iniciativa gubernamental que establece las directrices fundamentales de la política de racionalización de </w:t>
      </w:r>
      <w:r w:rsidR="00FE091C">
        <w:t xml:space="preserve">trámites, que </w:t>
      </w:r>
      <w:r w:rsidRPr="00FE091C">
        <w:t xml:space="preserve">guían las actuaciones de la Administración Pública en las relaciones </w:t>
      </w:r>
      <w:r w:rsidR="00FE091C">
        <w:t xml:space="preserve">del ciudadano </w:t>
      </w:r>
      <w:r w:rsidRPr="00FE091C">
        <w:t>empresario con el Estado en sus diferentes niveles, para el ejercicio de activid</w:t>
      </w:r>
      <w:r w:rsidR="00FE091C">
        <w:t xml:space="preserve">ades, </w:t>
      </w:r>
      <w:r w:rsidRPr="00FE091C">
        <w:t>derechos o cumplimiento de obligaciones.</w:t>
      </w:r>
    </w:p>
    <w:p w14:paraId="667FA5F5" w14:textId="77777777" w:rsidR="00FC32FF" w:rsidRPr="005A2576" w:rsidRDefault="00FC32FF" w:rsidP="00311EBB"/>
    <w:p w14:paraId="4A0E831E" w14:textId="77777777" w:rsidR="00C1767B" w:rsidRPr="00C1767B" w:rsidRDefault="00C1767B" w:rsidP="00023123">
      <w:pPr>
        <w:widowControl/>
        <w:adjustRightInd w:val="0"/>
        <w:spacing w:line="276" w:lineRule="auto"/>
        <w:ind w:left="100" w:right="1709"/>
        <w:jc w:val="both"/>
        <w:rPr>
          <w:b/>
        </w:rPr>
      </w:pPr>
      <w:r w:rsidRPr="00C1767B">
        <w:rPr>
          <w:b/>
        </w:rPr>
        <w:t xml:space="preserve">Conceptos y elementos de la </w:t>
      </w:r>
      <w:r w:rsidR="00FF608E" w:rsidRPr="00C1767B">
        <w:rPr>
          <w:b/>
        </w:rPr>
        <w:t>estrategia</w:t>
      </w:r>
    </w:p>
    <w:p w14:paraId="29C8EAF2" w14:textId="77777777" w:rsidR="00C1767B" w:rsidRDefault="00C1767B" w:rsidP="00023123">
      <w:pPr>
        <w:widowControl/>
        <w:adjustRightInd w:val="0"/>
        <w:spacing w:line="276" w:lineRule="auto"/>
        <w:ind w:left="100" w:right="1709"/>
        <w:jc w:val="both"/>
      </w:pPr>
    </w:p>
    <w:p w14:paraId="1BE9FF9D" w14:textId="77777777" w:rsidR="005A2576" w:rsidRPr="005A2576" w:rsidRDefault="005A2576" w:rsidP="00023123">
      <w:pPr>
        <w:widowControl/>
        <w:adjustRightInd w:val="0"/>
        <w:spacing w:line="276" w:lineRule="auto"/>
        <w:ind w:left="100" w:right="1709"/>
        <w:jc w:val="both"/>
      </w:pPr>
      <w:r w:rsidRPr="005A2576">
        <w:t>Para la formulación de la estrategia de racionalización de trámites, primero se h</w:t>
      </w:r>
      <w:r>
        <w:t xml:space="preserve">ace necesario diferenciar entre </w:t>
      </w:r>
      <w:r w:rsidRPr="005A2576">
        <w:t>Trámite y Otro Procedimiento Administrativo de cara al usuario, partiendo de las siguientes definiciones:</w:t>
      </w:r>
    </w:p>
    <w:p w14:paraId="7AFFD843" w14:textId="77777777" w:rsidR="005A2576" w:rsidRDefault="005A2576" w:rsidP="005A2576">
      <w:pPr>
        <w:widowControl/>
        <w:adjustRightInd w:val="0"/>
        <w:spacing w:line="276" w:lineRule="auto"/>
        <w:jc w:val="both"/>
      </w:pPr>
    </w:p>
    <w:p w14:paraId="44188551" w14:textId="77777777" w:rsidR="00FC32FF" w:rsidRDefault="005A2576" w:rsidP="00023123">
      <w:pPr>
        <w:widowControl/>
        <w:adjustRightInd w:val="0"/>
        <w:spacing w:line="276" w:lineRule="auto"/>
        <w:ind w:left="100" w:right="1709"/>
        <w:jc w:val="both"/>
      </w:pPr>
      <w:r w:rsidRPr="005A2576">
        <w:rPr>
          <w:b/>
        </w:rPr>
        <w:t>Trámite</w:t>
      </w:r>
      <w:r w:rsidRPr="005A2576">
        <w:t>: Conjunto de requisitos, pasos o acciones regulados por el Estado, que d</w:t>
      </w:r>
      <w:r>
        <w:t xml:space="preserve">eben efectuar los usuarios ante </w:t>
      </w:r>
      <w:r w:rsidRPr="005A2576">
        <w:t>una entidad de la administración pública o particular que ejerce funciones adminis</w:t>
      </w:r>
      <w:r>
        <w:t>trativas (</w:t>
      </w:r>
      <w:r w:rsidR="00FF608E">
        <w:t>ej. Notarías</w:t>
      </w:r>
      <w:r>
        <w:t xml:space="preserve">, consejos </w:t>
      </w:r>
      <w:r w:rsidRPr="005A2576">
        <w:t xml:space="preserve">profesionales, cámaras de comercio, </w:t>
      </w:r>
      <w:r w:rsidR="00FF608E" w:rsidRPr="005A2576">
        <w:t>etc.</w:t>
      </w:r>
      <w:r w:rsidRPr="005A2576">
        <w:t>), para adquirir un derecho o cumpli</w:t>
      </w:r>
      <w:r>
        <w:t xml:space="preserve">r con una obligación prevista o </w:t>
      </w:r>
      <w:r w:rsidRPr="005A2576">
        <w:t>autorizada por la Ley y cuyo resulta</w:t>
      </w:r>
      <w:r>
        <w:t>do es un producto o un servicio</w:t>
      </w:r>
      <w:r w:rsidR="00FB063E" w:rsidRPr="00FE091C">
        <w:t>.</w:t>
      </w:r>
    </w:p>
    <w:p w14:paraId="7BBF3B61" w14:textId="77777777" w:rsidR="005A2576" w:rsidRDefault="005A2576" w:rsidP="005A2576">
      <w:pPr>
        <w:widowControl/>
        <w:adjustRightInd w:val="0"/>
        <w:spacing w:line="276" w:lineRule="auto"/>
        <w:ind w:right="1709"/>
        <w:jc w:val="both"/>
      </w:pPr>
    </w:p>
    <w:p w14:paraId="7255F8F6" w14:textId="77777777" w:rsidR="005A2576" w:rsidRDefault="005A2576" w:rsidP="00023123">
      <w:pPr>
        <w:widowControl/>
        <w:adjustRightInd w:val="0"/>
        <w:spacing w:line="276" w:lineRule="auto"/>
        <w:ind w:left="100"/>
      </w:pPr>
      <w:r w:rsidRPr="005A2576">
        <w:t>Un trámite se caracteriza por cumplir con las siguientes condiciones:</w:t>
      </w:r>
    </w:p>
    <w:p w14:paraId="673CF7F7" w14:textId="77777777" w:rsidR="005A2576" w:rsidRPr="005A2576" w:rsidRDefault="005A2576" w:rsidP="005A2576">
      <w:pPr>
        <w:widowControl/>
        <w:adjustRightInd w:val="0"/>
        <w:spacing w:line="276" w:lineRule="auto"/>
      </w:pPr>
    </w:p>
    <w:p w14:paraId="2901AFA6" w14:textId="77777777" w:rsidR="005A2576" w:rsidRPr="005A2576" w:rsidRDefault="005A2576" w:rsidP="005A2576">
      <w:pPr>
        <w:widowControl/>
        <w:adjustRightInd w:val="0"/>
        <w:spacing w:line="276" w:lineRule="auto"/>
      </w:pPr>
      <w:r w:rsidRPr="005A2576">
        <w:t>• Hay una actuación del usuario (persona natural – persona jurídica).</w:t>
      </w:r>
    </w:p>
    <w:p w14:paraId="40BC42E1" w14:textId="77777777" w:rsidR="005A2576" w:rsidRPr="005A2576" w:rsidRDefault="005A2576" w:rsidP="005A2576">
      <w:pPr>
        <w:widowControl/>
        <w:adjustRightInd w:val="0"/>
        <w:spacing w:line="276" w:lineRule="auto"/>
      </w:pPr>
      <w:r w:rsidRPr="005A2576">
        <w:t>• Tiene soporte normativo.</w:t>
      </w:r>
    </w:p>
    <w:p w14:paraId="115E87D6" w14:textId="77777777" w:rsidR="005A2576" w:rsidRPr="005A2576" w:rsidRDefault="005A2576" w:rsidP="005A2576">
      <w:pPr>
        <w:widowControl/>
        <w:adjustRightInd w:val="0"/>
        <w:spacing w:line="276" w:lineRule="auto"/>
      </w:pPr>
      <w:r w:rsidRPr="005A2576">
        <w:t>• El usuario ejerce un derecho o cumple una obligación.</w:t>
      </w:r>
    </w:p>
    <w:p w14:paraId="728DC4E7" w14:textId="77777777" w:rsidR="005A2576" w:rsidRPr="005A2576" w:rsidRDefault="005A2576" w:rsidP="005A2576">
      <w:pPr>
        <w:widowControl/>
        <w:adjustRightInd w:val="0"/>
        <w:spacing w:line="276" w:lineRule="auto"/>
      </w:pPr>
      <w:r w:rsidRPr="005A2576">
        <w:t>• Hace parte de un proceso misional de la entidad.</w:t>
      </w:r>
    </w:p>
    <w:p w14:paraId="43C7B98B" w14:textId="77777777" w:rsidR="005A2576" w:rsidRPr="005A2576" w:rsidRDefault="005A2576" w:rsidP="005A2576">
      <w:pPr>
        <w:widowControl/>
        <w:adjustRightInd w:val="0"/>
        <w:spacing w:line="276" w:lineRule="auto"/>
      </w:pPr>
      <w:r w:rsidRPr="005A2576">
        <w:t>• Se solicita ante una entidad pública o un particular que ejerce funciones públicas.</w:t>
      </w:r>
    </w:p>
    <w:p w14:paraId="6025EB6D" w14:textId="77777777" w:rsidR="005A2576" w:rsidRPr="00FE091C" w:rsidRDefault="005A2576" w:rsidP="005A2576">
      <w:pPr>
        <w:widowControl/>
        <w:adjustRightInd w:val="0"/>
        <w:spacing w:line="276" w:lineRule="auto"/>
        <w:ind w:right="1709"/>
        <w:jc w:val="both"/>
      </w:pPr>
      <w:r w:rsidRPr="005A2576">
        <w:t>• Es oponible (demandable) por el usuario</w:t>
      </w:r>
      <w:r>
        <w:rPr>
          <w:rFonts w:ascii="FuturaStd-Light" w:eastAsiaTheme="minorHAnsi" w:hAnsi="FuturaStd-Light" w:cs="FuturaStd-Light"/>
          <w:sz w:val="19"/>
          <w:szCs w:val="19"/>
          <w:lang w:val="es-CO"/>
        </w:rPr>
        <w:t>.</w:t>
      </w:r>
    </w:p>
    <w:p w14:paraId="29C59DF3" w14:textId="77777777" w:rsidR="00FC32FF" w:rsidRPr="005A2576" w:rsidRDefault="00FC32FF" w:rsidP="00E2604B">
      <w:pPr>
        <w:pStyle w:val="Textoindependiente"/>
        <w:jc w:val="both"/>
        <w:rPr>
          <w:sz w:val="22"/>
          <w:szCs w:val="22"/>
        </w:rPr>
      </w:pPr>
    </w:p>
    <w:p w14:paraId="1D493597" w14:textId="77777777" w:rsidR="005A2576" w:rsidRDefault="005A2576" w:rsidP="005A2576">
      <w:pPr>
        <w:widowControl/>
        <w:adjustRightInd w:val="0"/>
        <w:spacing w:line="276" w:lineRule="auto"/>
        <w:ind w:right="1709"/>
        <w:jc w:val="both"/>
      </w:pPr>
      <w:r w:rsidRPr="005A2576">
        <w:rPr>
          <w:b/>
        </w:rPr>
        <w:t>Otro Procedimiento Administrativo</w:t>
      </w:r>
      <w:r w:rsidRPr="005A2576">
        <w:t>: Conjunto de acciones que realiza el usuario de manera voluntaria, para</w:t>
      </w:r>
      <w:r>
        <w:t xml:space="preserve"> </w:t>
      </w:r>
      <w:r w:rsidRPr="005A2576">
        <w:t>obtener un producto o servicio que ofrece una entidad de la administración pública o particular que ejerce funciones</w:t>
      </w:r>
      <w:r>
        <w:t xml:space="preserve"> </w:t>
      </w:r>
      <w:r w:rsidRPr="005A2576">
        <w:t>administrativas dentro del ámbito de su competencia. Se caracterizan porque no son obligatorios y porque por lo</w:t>
      </w:r>
      <w:r>
        <w:t xml:space="preserve"> </w:t>
      </w:r>
      <w:r w:rsidRPr="005A2576">
        <w:t>general no tienen costo. En caso de tenerlo, se debe relacionar el respectivo soporte legal que autoriza el cobro.</w:t>
      </w:r>
    </w:p>
    <w:p w14:paraId="1C99B22E" w14:textId="77777777" w:rsidR="005A2576" w:rsidRDefault="005A2576" w:rsidP="00023123">
      <w:pPr>
        <w:widowControl/>
        <w:adjustRightInd w:val="0"/>
        <w:spacing w:line="276" w:lineRule="auto"/>
        <w:ind w:right="1709"/>
        <w:jc w:val="both"/>
      </w:pPr>
      <w:r w:rsidRPr="005A2576">
        <w:lastRenderedPageBreak/>
        <w:t>En la mayoría de los casos estos procedimientos administrativos están asociados co</w:t>
      </w:r>
      <w:r>
        <w:t xml:space="preserve">n un trámite, ya que de este se </w:t>
      </w:r>
      <w:r w:rsidRPr="005A2576">
        <w:t>pueden generar accione</w:t>
      </w:r>
      <w:r>
        <w:t xml:space="preserve">s de consulta, certificaciones, </w:t>
      </w:r>
      <w:r w:rsidRPr="005A2576">
        <w:t>constancias, entre otras, los cuales acreditan el resultado de</w:t>
      </w:r>
      <w:r>
        <w:t xml:space="preserve"> </w:t>
      </w:r>
      <w:r w:rsidRPr="005A2576">
        <w:t>un trámite.</w:t>
      </w:r>
    </w:p>
    <w:p w14:paraId="4F555DC2" w14:textId="77777777" w:rsidR="005A2576" w:rsidRPr="005A2576" w:rsidRDefault="005A2576" w:rsidP="005A2576">
      <w:pPr>
        <w:widowControl/>
        <w:adjustRightInd w:val="0"/>
        <w:ind w:right="1709"/>
        <w:jc w:val="both"/>
      </w:pPr>
    </w:p>
    <w:p w14:paraId="18FACD85" w14:textId="77777777" w:rsidR="005A2576" w:rsidRDefault="005A2576" w:rsidP="005A2576">
      <w:pPr>
        <w:widowControl/>
        <w:adjustRightInd w:val="0"/>
        <w:jc w:val="both"/>
        <w:rPr>
          <w:rFonts w:eastAsiaTheme="minorHAnsi"/>
          <w:szCs w:val="19"/>
          <w:lang w:val="es-CO"/>
        </w:rPr>
      </w:pPr>
      <w:r w:rsidRPr="005A2576">
        <w:rPr>
          <w:rFonts w:eastAsiaTheme="minorHAnsi"/>
          <w:szCs w:val="19"/>
          <w:lang w:val="es-CO"/>
        </w:rPr>
        <w:t>Un procedimiento administrativo de cara al usuario se caracteriza por:</w:t>
      </w:r>
    </w:p>
    <w:p w14:paraId="68AB2C53" w14:textId="77777777" w:rsidR="00023123" w:rsidRDefault="00023123" w:rsidP="00023123">
      <w:pPr>
        <w:widowControl/>
        <w:adjustRightInd w:val="0"/>
        <w:spacing w:line="276" w:lineRule="auto"/>
        <w:jc w:val="both"/>
        <w:rPr>
          <w:rFonts w:eastAsiaTheme="minorHAnsi"/>
          <w:szCs w:val="19"/>
          <w:lang w:val="es-CO"/>
        </w:rPr>
      </w:pPr>
    </w:p>
    <w:p w14:paraId="09D05129" w14:textId="77777777" w:rsidR="00023123" w:rsidRDefault="00023123" w:rsidP="00023123">
      <w:pPr>
        <w:widowControl/>
        <w:adjustRightInd w:val="0"/>
        <w:spacing w:line="276" w:lineRule="auto"/>
      </w:pPr>
      <w:r>
        <w:t>• E</w:t>
      </w:r>
      <w:r w:rsidRPr="005A2576">
        <w:t>n la mayoría de los casos está asociado al resultado de un trámite.</w:t>
      </w:r>
    </w:p>
    <w:p w14:paraId="17C63FAE" w14:textId="77777777" w:rsidR="002A4B59" w:rsidRPr="005A2576" w:rsidRDefault="002A4B59" w:rsidP="00023123">
      <w:pPr>
        <w:widowControl/>
        <w:adjustRightInd w:val="0"/>
        <w:spacing w:line="276" w:lineRule="auto"/>
      </w:pPr>
      <w:r w:rsidRPr="005A2576">
        <w:t xml:space="preserve">• </w:t>
      </w:r>
      <w:r w:rsidR="00023123" w:rsidRPr="005A2576">
        <w:t xml:space="preserve">No es obligatoria su realización para el usuario </w:t>
      </w:r>
    </w:p>
    <w:p w14:paraId="2B85A904" w14:textId="77777777" w:rsidR="002A4B59" w:rsidRPr="00FE091C" w:rsidRDefault="002A4B59" w:rsidP="00023123">
      <w:pPr>
        <w:widowControl/>
        <w:adjustRightInd w:val="0"/>
        <w:spacing w:line="276" w:lineRule="auto"/>
        <w:ind w:right="1709"/>
        <w:jc w:val="both"/>
      </w:pPr>
      <w:r w:rsidRPr="005A2576">
        <w:t>•</w:t>
      </w:r>
      <w:r w:rsidR="00023123">
        <w:t xml:space="preserve"> </w:t>
      </w:r>
      <w:r w:rsidR="00023123" w:rsidRPr="005A2576">
        <w:t>Generalmente no tiene costo</w:t>
      </w:r>
    </w:p>
    <w:p w14:paraId="41B1B7C6" w14:textId="77777777" w:rsidR="002A4B59" w:rsidRPr="005A2576" w:rsidRDefault="002A4B59" w:rsidP="005A2576">
      <w:pPr>
        <w:widowControl/>
        <w:adjustRightInd w:val="0"/>
        <w:jc w:val="both"/>
        <w:rPr>
          <w:rFonts w:eastAsiaTheme="minorHAnsi"/>
          <w:szCs w:val="19"/>
          <w:lang w:val="es-CO"/>
        </w:rPr>
      </w:pPr>
    </w:p>
    <w:p w14:paraId="59E3FF0B" w14:textId="77777777" w:rsidR="00FC32FF" w:rsidRDefault="00FB063E" w:rsidP="00023123">
      <w:pPr>
        <w:pStyle w:val="Textoindependiente"/>
        <w:spacing w:line="276" w:lineRule="auto"/>
        <w:ind w:right="1703"/>
        <w:jc w:val="both"/>
        <w:rPr>
          <w:sz w:val="22"/>
        </w:rPr>
      </w:pPr>
      <w:r w:rsidRPr="00FE091C">
        <w:rPr>
          <w:sz w:val="22"/>
        </w:rPr>
        <w:t>Todo requisito, para que sea exigible al administrado, deberá encontrarse inscrito</w:t>
      </w:r>
      <w:r w:rsidRPr="00FE091C">
        <w:rPr>
          <w:spacing w:val="1"/>
          <w:sz w:val="22"/>
        </w:rPr>
        <w:t xml:space="preserve"> </w:t>
      </w:r>
      <w:r w:rsidRPr="00FE091C">
        <w:rPr>
          <w:sz w:val="22"/>
        </w:rPr>
        <w:t>en el Sistema Único de Información de Trámites, SUIT, que opera a través del</w:t>
      </w:r>
      <w:r w:rsidRPr="00FE091C">
        <w:rPr>
          <w:spacing w:val="1"/>
          <w:sz w:val="22"/>
        </w:rPr>
        <w:t xml:space="preserve"> </w:t>
      </w:r>
      <w:r w:rsidRPr="00FE091C">
        <w:rPr>
          <w:sz w:val="22"/>
        </w:rPr>
        <w:t>Portal</w:t>
      </w:r>
      <w:r w:rsidRPr="00FE091C">
        <w:rPr>
          <w:spacing w:val="-2"/>
          <w:sz w:val="22"/>
        </w:rPr>
        <w:t xml:space="preserve"> </w:t>
      </w:r>
      <w:r w:rsidRPr="00FE091C">
        <w:rPr>
          <w:sz w:val="22"/>
        </w:rPr>
        <w:t>del</w:t>
      </w:r>
      <w:r w:rsidRPr="00FE091C">
        <w:rPr>
          <w:spacing w:val="-2"/>
          <w:sz w:val="22"/>
        </w:rPr>
        <w:t xml:space="preserve"> </w:t>
      </w:r>
      <w:r w:rsidRPr="00FE091C">
        <w:rPr>
          <w:sz w:val="22"/>
        </w:rPr>
        <w:t>Estado</w:t>
      </w:r>
      <w:r w:rsidRPr="00FE091C">
        <w:rPr>
          <w:spacing w:val="-2"/>
          <w:sz w:val="22"/>
        </w:rPr>
        <w:t xml:space="preserve"> </w:t>
      </w:r>
      <w:r w:rsidRPr="00FE091C">
        <w:rPr>
          <w:sz w:val="22"/>
        </w:rPr>
        <w:t>Colombiano, PEC,</w:t>
      </w:r>
      <w:r w:rsidRPr="00FE091C">
        <w:rPr>
          <w:spacing w:val="4"/>
          <w:sz w:val="22"/>
        </w:rPr>
        <w:t xml:space="preserve"> </w:t>
      </w:r>
      <w:hyperlink r:id="rId15">
        <w:r w:rsidRPr="00FE091C">
          <w:rPr>
            <w:color w:val="0000FF"/>
            <w:sz w:val="22"/>
            <w:u w:val="single" w:color="0000FF"/>
          </w:rPr>
          <w:t>www.gobiernoenlinea.gov.co</w:t>
        </w:r>
      </w:hyperlink>
      <w:r w:rsidRPr="00FE091C">
        <w:rPr>
          <w:sz w:val="22"/>
        </w:rPr>
        <w:t>.</w:t>
      </w:r>
    </w:p>
    <w:p w14:paraId="1ABC3A37" w14:textId="77777777" w:rsidR="00023123" w:rsidRDefault="00023123" w:rsidP="00023123">
      <w:pPr>
        <w:pStyle w:val="Textoindependiente"/>
        <w:spacing w:line="276" w:lineRule="auto"/>
        <w:ind w:left="100" w:right="1703"/>
        <w:jc w:val="both"/>
        <w:rPr>
          <w:sz w:val="22"/>
        </w:rPr>
      </w:pPr>
    </w:p>
    <w:p w14:paraId="42121511" w14:textId="38F9C1DC" w:rsidR="00FC32FF" w:rsidRPr="00FE091C" w:rsidRDefault="00FB063E" w:rsidP="00023123">
      <w:pPr>
        <w:pStyle w:val="Textoindependiente"/>
        <w:spacing w:line="276" w:lineRule="auto"/>
        <w:ind w:right="1700"/>
        <w:jc w:val="both"/>
        <w:rPr>
          <w:sz w:val="22"/>
        </w:rPr>
      </w:pPr>
      <w:r w:rsidRPr="00FE091C">
        <w:rPr>
          <w:sz w:val="22"/>
        </w:rPr>
        <w:t>La</w:t>
      </w:r>
      <w:r w:rsidRPr="00FE091C">
        <w:rPr>
          <w:spacing w:val="14"/>
          <w:sz w:val="22"/>
        </w:rPr>
        <w:t xml:space="preserve"> </w:t>
      </w:r>
      <w:r w:rsidRPr="00FE091C">
        <w:rPr>
          <w:sz w:val="22"/>
        </w:rPr>
        <w:t>Política</w:t>
      </w:r>
      <w:r w:rsidRPr="00FE091C">
        <w:rPr>
          <w:spacing w:val="14"/>
          <w:sz w:val="22"/>
        </w:rPr>
        <w:t xml:space="preserve"> </w:t>
      </w:r>
      <w:r w:rsidRPr="00FE091C">
        <w:rPr>
          <w:sz w:val="22"/>
        </w:rPr>
        <w:t>de</w:t>
      </w:r>
      <w:r w:rsidRPr="00FE091C">
        <w:rPr>
          <w:spacing w:val="15"/>
          <w:sz w:val="22"/>
        </w:rPr>
        <w:t xml:space="preserve"> </w:t>
      </w:r>
      <w:r w:rsidRPr="00FE091C">
        <w:rPr>
          <w:sz w:val="22"/>
        </w:rPr>
        <w:t>Racionalización</w:t>
      </w:r>
      <w:r w:rsidRPr="00FE091C">
        <w:rPr>
          <w:spacing w:val="14"/>
          <w:sz w:val="22"/>
        </w:rPr>
        <w:t xml:space="preserve"> </w:t>
      </w:r>
      <w:r w:rsidRPr="00FE091C">
        <w:rPr>
          <w:sz w:val="22"/>
        </w:rPr>
        <w:t>de</w:t>
      </w:r>
      <w:r w:rsidRPr="00FE091C">
        <w:rPr>
          <w:spacing w:val="15"/>
          <w:sz w:val="22"/>
        </w:rPr>
        <w:t xml:space="preserve"> </w:t>
      </w:r>
      <w:r w:rsidRPr="00FE091C">
        <w:rPr>
          <w:sz w:val="22"/>
        </w:rPr>
        <w:t>Trámites</w:t>
      </w:r>
      <w:r w:rsidRPr="00FE091C">
        <w:rPr>
          <w:spacing w:val="16"/>
          <w:sz w:val="22"/>
        </w:rPr>
        <w:t xml:space="preserve"> </w:t>
      </w:r>
      <w:r w:rsidRPr="00FE091C">
        <w:rPr>
          <w:sz w:val="22"/>
        </w:rPr>
        <w:t>del</w:t>
      </w:r>
      <w:r w:rsidRPr="00FE091C">
        <w:rPr>
          <w:spacing w:val="15"/>
          <w:sz w:val="22"/>
        </w:rPr>
        <w:t xml:space="preserve"> </w:t>
      </w:r>
      <w:r w:rsidRPr="00FE091C">
        <w:rPr>
          <w:sz w:val="22"/>
        </w:rPr>
        <w:t>Gobierno</w:t>
      </w:r>
      <w:r w:rsidRPr="00FE091C">
        <w:rPr>
          <w:spacing w:val="14"/>
          <w:sz w:val="22"/>
        </w:rPr>
        <w:t xml:space="preserve"> </w:t>
      </w:r>
      <w:r w:rsidRPr="00FE091C">
        <w:rPr>
          <w:sz w:val="22"/>
        </w:rPr>
        <w:t>Nacional</w:t>
      </w:r>
      <w:r w:rsidRPr="00FE091C">
        <w:rPr>
          <w:spacing w:val="15"/>
          <w:sz w:val="22"/>
        </w:rPr>
        <w:t xml:space="preserve"> </w:t>
      </w:r>
      <w:r w:rsidRPr="00FE091C">
        <w:rPr>
          <w:sz w:val="22"/>
        </w:rPr>
        <w:t>es</w:t>
      </w:r>
      <w:r w:rsidRPr="00FE091C">
        <w:rPr>
          <w:spacing w:val="16"/>
          <w:sz w:val="22"/>
        </w:rPr>
        <w:t xml:space="preserve"> </w:t>
      </w:r>
      <w:r w:rsidRPr="00FE091C">
        <w:rPr>
          <w:sz w:val="22"/>
        </w:rPr>
        <w:t>liderada</w:t>
      </w:r>
      <w:r w:rsidRPr="00FE091C">
        <w:rPr>
          <w:spacing w:val="14"/>
          <w:sz w:val="22"/>
        </w:rPr>
        <w:t xml:space="preserve"> </w:t>
      </w:r>
      <w:r w:rsidRPr="00FE091C">
        <w:rPr>
          <w:sz w:val="22"/>
        </w:rPr>
        <w:t>por</w:t>
      </w:r>
      <w:r w:rsidRPr="00FE091C">
        <w:rPr>
          <w:spacing w:val="-64"/>
          <w:sz w:val="22"/>
        </w:rPr>
        <w:t xml:space="preserve"> </w:t>
      </w:r>
      <w:r w:rsidRPr="00FE091C">
        <w:rPr>
          <w:sz w:val="22"/>
        </w:rPr>
        <w:t>el Departamento Administrativo de la Función Pública; busca facilitar el acceso a</w:t>
      </w:r>
      <w:r w:rsidRPr="00FE091C">
        <w:rPr>
          <w:spacing w:val="1"/>
          <w:sz w:val="22"/>
        </w:rPr>
        <w:t xml:space="preserve"> </w:t>
      </w:r>
      <w:r w:rsidRPr="00FE091C">
        <w:rPr>
          <w:sz w:val="22"/>
        </w:rPr>
        <w:t>los</w:t>
      </w:r>
      <w:r w:rsidRPr="00FE091C">
        <w:rPr>
          <w:spacing w:val="1"/>
          <w:sz w:val="22"/>
        </w:rPr>
        <w:t xml:space="preserve"> </w:t>
      </w:r>
      <w:r w:rsidRPr="00FE091C">
        <w:rPr>
          <w:sz w:val="22"/>
        </w:rPr>
        <w:t>servicios</w:t>
      </w:r>
      <w:r w:rsidRPr="00FE091C">
        <w:rPr>
          <w:spacing w:val="1"/>
          <w:sz w:val="22"/>
        </w:rPr>
        <w:t xml:space="preserve"> </w:t>
      </w:r>
      <w:r w:rsidRPr="00FE091C">
        <w:rPr>
          <w:sz w:val="22"/>
        </w:rPr>
        <w:t>que</w:t>
      </w:r>
      <w:r w:rsidRPr="00FE091C">
        <w:rPr>
          <w:spacing w:val="1"/>
          <w:sz w:val="22"/>
        </w:rPr>
        <w:t xml:space="preserve"> </w:t>
      </w:r>
      <w:r w:rsidRPr="00FE091C">
        <w:rPr>
          <w:sz w:val="22"/>
        </w:rPr>
        <w:t>brinda</w:t>
      </w:r>
      <w:r w:rsidRPr="00FE091C">
        <w:rPr>
          <w:spacing w:val="1"/>
          <w:sz w:val="22"/>
        </w:rPr>
        <w:t xml:space="preserve"> </w:t>
      </w:r>
      <w:r w:rsidRPr="00FE091C">
        <w:rPr>
          <w:sz w:val="22"/>
        </w:rPr>
        <w:t>la</w:t>
      </w:r>
      <w:r w:rsidRPr="00FE091C">
        <w:rPr>
          <w:spacing w:val="1"/>
          <w:sz w:val="22"/>
        </w:rPr>
        <w:t xml:space="preserve"> </w:t>
      </w:r>
      <w:r w:rsidRPr="00FE091C">
        <w:rPr>
          <w:sz w:val="22"/>
        </w:rPr>
        <w:t>administración</w:t>
      </w:r>
      <w:r w:rsidRPr="00FE091C">
        <w:rPr>
          <w:spacing w:val="1"/>
          <w:sz w:val="22"/>
        </w:rPr>
        <w:t xml:space="preserve"> </w:t>
      </w:r>
      <w:r w:rsidRPr="00FE091C">
        <w:rPr>
          <w:sz w:val="22"/>
        </w:rPr>
        <w:t>pública.</w:t>
      </w:r>
      <w:r w:rsidRPr="00FE091C">
        <w:rPr>
          <w:spacing w:val="1"/>
          <w:sz w:val="22"/>
        </w:rPr>
        <w:t xml:space="preserve"> </w:t>
      </w:r>
      <w:r w:rsidRPr="00FE091C">
        <w:rPr>
          <w:sz w:val="22"/>
        </w:rPr>
        <w:t>En</w:t>
      </w:r>
      <w:r w:rsidRPr="00FE091C">
        <w:rPr>
          <w:spacing w:val="1"/>
          <w:sz w:val="22"/>
        </w:rPr>
        <w:t xml:space="preserve"> </w:t>
      </w:r>
      <w:r w:rsidRPr="00FE091C">
        <w:rPr>
          <w:sz w:val="22"/>
        </w:rPr>
        <w:t>este</w:t>
      </w:r>
      <w:r w:rsidRPr="00FE091C">
        <w:rPr>
          <w:spacing w:val="1"/>
          <w:sz w:val="22"/>
        </w:rPr>
        <w:t xml:space="preserve"> </w:t>
      </w:r>
      <w:r w:rsidRPr="00FE091C">
        <w:rPr>
          <w:sz w:val="22"/>
        </w:rPr>
        <w:t>orden</w:t>
      </w:r>
      <w:r w:rsidRPr="00FE091C">
        <w:rPr>
          <w:spacing w:val="1"/>
          <w:sz w:val="22"/>
        </w:rPr>
        <w:t xml:space="preserve"> </w:t>
      </w:r>
      <w:r w:rsidRPr="00FE091C">
        <w:rPr>
          <w:sz w:val="22"/>
        </w:rPr>
        <w:t>de</w:t>
      </w:r>
      <w:r w:rsidRPr="00FE091C">
        <w:rPr>
          <w:spacing w:val="1"/>
          <w:sz w:val="22"/>
        </w:rPr>
        <w:t xml:space="preserve"> </w:t>
      </w:r>
      <w:r w:rsidRPr="00FE091C">
        <w:rPr>
          <w:sz w:val="22"/>
        </w:rPr>
        <w:t>ideas,</w:t>
      </w:r>
      <w:r w:rsidRPr="00FE091C">
        <w:rPr>
          <w:spacing w:val="1"/>
          <w:sz w:val="22"/>
        </w:rPr>
        <w:t xml:space="preserve"> </w:t>
      </w:r>
      <w:r w:rsidRPr="00FE091C">
        <w:rPr>
          <w:sz w:val="22"/>
        </w:rPr>
        <w:t>buscamos</w:t>
      </w:r>
      <w:r w:rsidRPr="00FE091C">
        <w:rPr>
          <w:spacing w:val="1"/>
          <w:sz w:val="22"/>
        </w:rPr>
        <w:t xml:space="preserve"> </w:t>
      </w:r>
      <w:r w:rsidRPr="00FE091C">
        <w:rPr>
          <w:sz w:val="22"/>
        </w:rPr>
        <w:t>en</w:t>
      </w:r>
      <w:r w:rsidRPr="00FE091C">
        <w:rPr>
          <w:spacing w:val="1"/>
          <w:sz w:val="22"/>
        </w:rPr>
        <w:t xml:space="preserve"> </w:t>
      </w:r>
      <w:r w:rsidRPr="00FE091C">
        <w:rPr>
          <w:sz w:val="22"/>
        </w:rPr>
        <w:t>este</w:t>
      </w:r>
      <w:r w:rsidRPr="00FE091C">
        <w:rPr>
          <w:spacing w:val="1"/>
          <w:sz w:val="22"/>
        </w:rPr>
        <w:t xml:space="preserve"> </w:t>
      </w:r>
      <w:r w:rsidRPr="00FE091C">
        <w:rPr>
          <w:sz w:val="22"/>
        </w:rPr>
        <w:t>plan</w:t>
      </w:r>
      <w:r w:rsidRPr="00FE091C">
        <w:rPr>
          <w:spacing w:val="1"/>
          <w:sz w:val="22"/>
        </w:rPr>
        <w:t xml:space="preserve"> </w:t>
      </w:r>
      <w:r w:rsidRPr="00FE091C">
        <w:rPr>
          <w:sz w:val="22"/>
        </w:rPr>
        <w:t>adelantar</w:t>
      </w:r>
      <w:r w:rsidRPr="00FE091C">
        <w:rPr>
          <w:spacing w:val="1"/>
          <w:sz w:val="22"/>
        </w:rPr>
        <w:t xml:space="preserve"> </w:t>
      </w:r>
      <w:r w:rsidRPr="00FE091C">
        <w:rPr>
          <w:sz w:val="22"/>
        </w:rPr>
        <w:t>todas</w:t>
      </w:r>
      <w:r w:rsidRPr="00FE091C">
        <w:rPr>
          <w:spacing w:val="1"/>
          <w:sz w:val="22"/>
        </w:rPr>
        <w:t xml:space="preserve"> </w:t>
      </w:r>
      <w:r w:rsidRPr="00FE091C">
        <w:rPr>
          <w:sz w:val="22"/>
        </w:rPr>
        <w:t>las</w:t>
      </w:r>
      <w:r w:rsidRPr="00FE091C">
        <w:rPr>
          <w:spacing w:val="1"/>
          <w:sz w:val="22"/>
        </w:rPr>
        <w:t xml:space="preserve"> </w:t>
      </w:r>
      <w:r w:rsidRPr="00FE091C">
        <w:rPr>
          <w:sz w:val="22"/>
        </w:rPr>
        <w:t>acciones</w:t>
      </w:r>
      <w:r w:rsidRPr="00FE091C">
        <w:rPr>
          <w:spacing w:val="1"/>
          <w:sz w:val="22"/>
        </w:rPr>
        <w:t xml:space="preserve"> </w:t>
      </w:r>
      <w:r w:rsidRPr="00FE091C">
        <w:rPr>
          <w:sz w:val="22"/>
        </w:rPr>
        <w:t>a</w:t>
      </w:r>
      <w:r w:rsidRPr="00FE091C">
        <w:rPr>
          <w:spacing w:val="1"/>
          <w:sz w:val="22"/>
        </w:rPr>
        <w:t xml:space="preserve"> </w:t>
      </w:r>
      <w:r w:rsidRPr="00FE091C">
        <w:rPr>
          <w:sz w:val="22"/>
        </w:rPr>
        <w:t>nuestro</w:t>
      </w:r>
      <w:r w:rsidRPr="00FE091C">
        <w:rPr>
          <w:spacing w:val="1"/>
          <w:sz w:val="22"/>
        </w:rPr>
        <w:t xml:space="preserve"> </w:t>
      </w:r>
      <w:r w:rsidRPr="00FE091C">
        <w:rPr>
          <w:sz w:val="22"/>
        </w:rPr>
        <w:t>alcance</w:t>
      </w:r>
      <w:r w:rsidR="008452C2">
        <w:rPr>
          <w:sz w:val="22"/>
        </w:rPr>
        <w:t xml:space="preserve"> para </w:t>
      </w:r>
      <w:r w:rsidRPr="00FE091C">
        <w:rPr>
          <w:spacing w:val="-64"/>
          <w:sz w:val="22"/>
        </w:rPr>
        <w:t xml:space="preserve"> </w:t>
      </w:r>
      <w:r w:rsidR="008452C2">
        <w:rPr>
          <w:spacing w:val="-64"/>
          <w:sz w:val="22"/>
        </w:rPr>
        <w:t xml:space="preserve"> </w:t>
      </w:r>
      <w:r w:rsidRPr="00FE091C">
        <w:rPr>
          <w:sz w:val="22"/>
        </w:rPr>
        <w:t>efectos de simplificar, estandarizar, eliminar, optimizar y automatizar los trámites</w:t>
      </w:r>
      <w:r w:rsidRPr="00FE091C">
        <w:rPr>
          <w:spacing w:val="1"/>
          <w:sz w:val="22"/>
        </w:rPr>
        <w:t xml:space="preserve"> </w:t>
      </w:r>
      <w:r w:rsidRPr="00FE091C">
        <w:rPr>
          <w:sz w:val="22"/>
        </w:rPr>
        <w:t xml:space="preserve">existentes, así como acercar al ciudadano a los servicios que prestamos, </w:t>
      </w:r>
      <w:r w:rsidR="008452C2" w:rsidRPr="00FE091C">
        <w:rPr>
          <w:sz w:val="22"/>
        </w:rPr>
        <w:t>mediante</w:t>
      </w:r>
      <w:r w:rsidR="008452C2" w:rsidRPr="00FE091C">
        <w:rPr>
          <w:spacing w:val="-64"/>
          <w:sz w:val="22"/>
        </w:rPr>
        <w:t xml:space="preserve"> </w:t>
      </w:r>
      <w:r w:rsidR="008452C2" w:rsidRPr="00FE091C">
        <w:rPr>
          <w:sz w:val="22"/>
        </w:rPr>
        <w:t>la</w:t>
      </w:r>
      <w:r w:rsidR="008452C2">
        <w:rPr>
          <w:sz w:val="22"/>
        </w:rPr>
        <w:t xml:space="preserve"> </w:t>
      </w:r>
      <w:r w:rsidRPr="00FE091C">
        <w:rPr>
          <w:sz w:val="22"/>
        </w:rPr>
        <w:t>modernización y el aumento de la eficiencia de nuestros procedimientos. No nos</w:t>
      </w:r>
      <w:r w:rsidRPr="00FE091C">
        <w:rPr>
          <w:spacing w:val="-64"/>
          <w:sz w:val="22"/>
        </w:rPr>
        <w:t xml:space="preserve"> </w:t>
      </w:r>
      <w:r w:rsidR="008452C2">
        <w:rPr>
          <w:spacing w:val="-64"/>
          <w:sz w:val="22"/>
        </w:rPr>
        <w:t xml:space="preserve"> </w:t>
      </w:r>
      <w:r w:rsidRPr="00FE091C">
        <w:rPr>
          <w:sz w:val="22"/>
        </w:rPr>
        <w:t xml:space="preserve"> </w:t>
      </w:r>
      <w:r w:rsidR="008452C2">
        <w:rPr>
          <w:sz w:val="22"/>
        </w:rPr>
        <w:t xml:space="preserve">cabe </w:t>
      </w:r>
      <w:r w:rsidRPr="00FE091C">
        <w:rPr>
          <w:sz w:val="22"/>
        </w:rPr>
        <w:t>la menor duda que los trámites, procedimientos y regulaciones innecesarios</w:t>
      </w:r>
      <w:r w:rsidRPr="00FE091C">
        <w:rPr>
          <w:spacing w:val="1"/>
          <w:sz w:val="22"/>
        </w:rPr>
        <w:t xml:space="preserve"> </w:t>
      </w:r>
      <w:r w:rsidRPr="00FE091C">
        <w:rPr>
          <w:sz w:val="22"/>
        </w:rPr>
        <w:t>afectan</w:t>
      </w:r>
      <w:r w:rsidRPr="00FE091C">
        <w:rPr>
          <w:spacing w:val="-2"/>
          <w:sz w:val="22"/>
        </w:rPr>
        <w:t xml:space="preserve"> </w:t>
      </w:r>
      <w:r w:rsidRPr="00FE091C">
        <w:rPr>
          <w:sz w:val="22"/>
        </w:rPr>
        <w:t>la</w:t>
      </w:r>
      <w:r w:rsidRPr="00FE091C">
        <w:rPr>
          <w:spacing w:val="-2"/>
          <w:sz w:val="22"/>
        </w:rPr>
        <w:t xml:space="preserve"> </w:t>
      </w:r>
      <w:r w:rsidRPr="00FE091C">
        <w:rPr>
          <w:sz w:val="22"/>
        </w:rPr>
        <w:t>eficiencia, eficacia</w:t>
      </w:r>
      <w:r w:rsidRPr="00FE091C">
        <w:rPr>
          <w:spacing w:val="-2"/>
          <w:sz w:val="22"/>
        </w:rPr>
        <w:t xml:space="preserve"> </w:t>
      </w:r>
      <w:r w:rsidRPr="00FE091C">
        <w:rPr>
          <w:sz w:val="22"/>
        </w:rPr>
        <w:t>y</w:t>
      </w:r>
      <w:r w:rsidRPr="00FE091C">
        <w:rPr>
          <w:spacing w:val="-5"/>
          <w:sz w:val="22"/>
        </w:rPr>
        <w:t xml:space="preserve"> </w:t>
      </w:r>
      <w:r w:rsidRPr="00FE091C">
        <w:rPr>
          <w:sz w:val="22"/>
        </w:rPr>
        <w:t>transparencia</w:t>
      </w:r>
      <w:r w:rsidRPr="00FE091C">
        <w:rPr>
          <w:spacing w:val="-2"/>
          <w:sz w:val="22"/>
        </w:rPr>
        <w:t xml:space="preserve"> </w:t>
      </w:r>
      <w:r w:rsidRPr="00FE091C">
        <w:rPr>
          <w:sz w:val="22"/>
        </w:rPr>
        <w:t>de</w:t>
      </w:r>
      <w:r w:rsidRPr="00FE091C">
        <w:rPr>
          <w:spacing w:val="-2"/>
          <w:sz w:val="22"/>
        </w:rPr>
        <w:t xml:space="preserve"> </w:t>
      </w:r>
      <w:r w:rsidRPr="00FE091C">
        <w:rPr>
          <w:sz w:val="22"/>
        </w:rPr>
        <w:t>nuestra</w:t>
      </w:r>
      <w:r w:rsidRPr="00FE091C">
        <w:rPr>
          <w:spacing w:val="-2"/>
          <w:sz w:val="22"/>
        </w:rPr>
        <w:t xml:space="preserve"> </w:t>
      </w:r>
      <w:r w:rsidRPr="00FE091C">
        <w:rPr>
          <w:sz w:val="22"/>
        </w:rPr>
        <w:t>gestión.</w:t>
      </w:r>
    </w:p>
    <w:p w14:paraId="4ABEF2C9" w14:textId="77777777" w:rsidR="00C1767B" w:rsidRDefault="00C1767B">
      <w:pPr>
        <w:pStyle w:val="Ttulo1"/>
        <w:spacing w:before="1"/>
        <w:jc w:val="both"/>
      </w:pPr>
    </w:p>
    <w:p w14:paraId="1A74D90C" w14:textId="77777777" w:rsidR="00FC32FF" w:rsidRPr="00311EBB" w:rsidRDefault="00C1767B" w:rsidP="00311EBB">
      <w:pPr>
        <w:rPr>
          <w:b/>
        </w:rPr>
      </w:pPr>
      <w:r w:rsidRPr="00311EBB">
        <w:rPr>
          <w:b/>
        </w:rPr>
        <w:t>Fases</w:t>
      </w:r>
      <w:r w:rsidR="00FB063E" w:rsidRPr="00311EBB">
        <w:rPr>
          <w:b/>
          <w:spacing w:val="-2"/>
        </w:rPr>
        <w:t xml:space="preserve"> </w:t>
      </w:r>
      <w:r w:rsidRPr="00311EBB">
        <w:rPr>
          <w:b/>
        </w:rPr>
        <w:t>para</w:t>
      </w:r>
      <w:r w:rsidR="00FB063E" w:rsidRPr="00311EBB">
        <w:rPr>
          <w:b/>
          <w:spacing w:val="-10"/>
        </w:rPr>
        <w:t xml:space="preserve"> </w:t>
      </w:r>
      <w:r w:rsidRPr="00311EBB">
        <w:rPr>
          <w:b/>
        </w:rPr>
        <w:t>su</w:t>
      </w:r>
      <w:r w:rsidR="00FB063E" w:rsidRPr="00311EBB">
        <w:rPr>
          <w:b/>
          <w:spacing w:val="-3"/>
        </w:rPr>
        <w:t xml:space="preserve"> </w:t>
      </w:r>
      <w:r w:rsidRPr="00311EBB">
        <w:rPr>
          <w:b/>
        </w:rPr>
        <w:t>implementación</w:t>
      </w:r>
    </w:p>
    <w:p w14:paraId="0FB7548A" w14:textId="77777777" w:rsidR="00FC32FF" w:rsidRPr="00023123" w:rsidRDefault="00FB063E" w:rsidP="00C1767B">
      <w:pPr>
        <w:pStyle w:val="Textoindependiente"/>
        <w:spacing w:before="136"/>
        <w:jc w:val="both"/>
        <w:rPr>
          <w:sz w:val="22"/>
        </w:rPr>
      </w:pPr>
      <w:r w:rsidRPr="00023123">
        <w:rPr>
          <w:sz w:val="22"/>
        </w:rPr>
        <w:t>Se</w:t>
      </w:r>
      <w:r w:rsidRPr="00023123">
        <w:rPr>
          <w:spacing w:val="-5"/>
          <w:sz w:val="22"/>
        </w:rPr>
        <w:t xml:space="preserve"> </w:t>
      </w:r>
      <w:r w:rsidRPr="00023123">
        <w:rPr>
          <w:sz w:val="22"/>
        </w:rPr>
        <w:t>deben</w:t>
      </w:r>
      <w:r w:rsidRPr="00023123">
        <w:rPr>
          <w:spacing w:val="-5"/>
          <w:sz w:val="22"/>
        </w:rPr>
        <w:t xml:space="preserve"> </w:t>
      </w:r>
      <w:r w:rsidRPr="00023123">
        <w:rPr>
          <w:sz w:val="22"/>
        </w:rPr>
        <w:t>desarrollar</w:t>
      </w:r>
      <w:r w:rsidRPr="00023123">
        <w:rPr>
          <w:spacing w:val="-3"/>
          <w:sz w:val="22"/>
        </w:rPr>
        <w:t xml:space="preserve"> </w:t>
      </w:r>
      <w:r w:rsidRPr="00023123">
        <w:rPr>
          <w:sz w:val="22"/>
        </w:rPr>
        <w:t>las</w:t>
      </w:r>
      <w:r w:rsidRPr="00023123">
        <w:rPr>
          <w:spacing w:val="-3"/>
          <w:sz w:val="22"/>
        </w:rPr>
        <w:t xml:space="preserve"> </w:t>
      </w:r>
      <w:r w:rsidRPr="00023123">
        <w:rPr>
          <w:sz w:val="22"/>
        </w:rPr>
        <w:t>siguientes</w:t>
      </w:r>
      <w:r w:rsidRPr="00023123">
        <w:rPr>
          <w:spacing w:val="-4"/>
          <w:sz w:val="22"/>
        </w:rPr>
        <w:t xml:space="preserve"> </w:t>
      </w:r>
      <w:r w:rsidRPr="00023123">
        <w:rPr>
          <w:sz w:val="22"/>
        </w:rPr>
        <w:t>etapas:</w:t>
      </w:r>
    </w:p>
    <w:p w14:paraId="0732E7EF" w14:textId="77777777" w:rsidR="00FC32FF" w:rsidRDefault="00023123">
      <w:pPr>
        <w:pStyle w:val="Textoindependiente"/>
        <w:rPr>
          <w:sz w:val="20"/>
        </w:rPr>
      </w:pPr>
      <w:r>
        <w:rPr>
          <w:noProof/>
          <w:lang w:val="es-CO" w:eastAsia="es-CO"/>
        </w:rPr>
        <w:drawing>
          <wp:anchor distT="0" distB="0" distL="0" distR="0" simplePos="0" relativeHeight="9" behindDoc="0" locked="0" layoutInCell="1" allowOverlap="1" wp14:anchorId="3F50CF9F" wp14:editId="1A39EBC5">
            <wp:simplePos x="0" y="0"/>
            <wp:positionH relativeFrom="page">
              <wp:align>center</wp:align>
            </wp:positionH>
            <wp:positionV relativeFrom="paragraph">
              <wp:posOffset>203835</wp:posOffset>
            </wp:positionV>
            <wp:extent cx="5673090" cy="2499995"/>
            <wp:effectExtent l="0" t="0" r="3810" b="0"/>
            <wp:wrapTopAndBottom/>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6" cstate="print"/>
                    <a:stretch>
                      <a:fillRect/>
                    </a:stretch>
                  </pic:blipFill>
                  <pic:spPr>
                    <a:xfrm>
                      <a:off x="0" y="0"/>
                      <a:ext cx="5673090" cy="2499995"/>
                    </a:xfrm>
                    <a:prstGeom prst="rect">
                      <a:avLst/>
                    </a:prstGeom>
                  </pic:spPr>
                </pic:pic>
              </a:graphicData>
            </a:graphic>
            <wp14:sizeRelH relativeFrom="margin">
              <wp14:pctWidth>0</wp14:pctWidth>
            </wp14:sizeRelH>
            <wp14:sizeRelV relativeFrom="margin">
              <wp14:pctHeight>0</wp14:pctHeight>
            </wp14:sizeRelV>
          </wp:anchor>
        </w:drawing>
      </w:r>
    </w:p>
    <w:p w14:paraId="46F87F56" w14:textId="77777777" w:rsidR="0053118A" w:rsidRPr="0053118A" w:rsidRDefault="0053118A" w:rsidP="0053118A">
      <w:pPr>
        <w:pStyle w:val="Ttulo3"/>
        <w:rPr>
          <w:rFonts w:ascii="Arial" w:eastAsiaTheme="minorHAnsi" w:hAnsi="Arial" w:cs="Arial"/>
          <w:color w:val="auto"/>
          <w:sz w:val="22"/>
          <w:szCs w:val="22"/>
          <w:lang w:val="es-CO"/>
        </w:rPr>
      </w:pPr>
      <w:bookmarkStart w:id="116" w:name="_Toc93920380"/>
      <w:r w:rsidRPr="0053118A">
        <w:rPr>
          <w:rFonts w:ascii="Arial" w:eastAsiaTheme="minorHAnsi" w:hAnsi="Arial" w:cs="Arial"/>
          <w:color w:val="auto"/>
          <w:sz w:val="22"/>
          <w:szCs w:val="22"/>
          <w:lang w:val="es-CO"/>
        </w:rPr>
        <w:lastRenderedPageBreak/>
        <w:t>4.2.1 Identificación de trámites</w:t>
      </w:r>
      <w:bookmarkEnd w:id="116"/>
    </w:p>
    <w:p w14:paraId="4639D2F8" w14:textId="77777777" w:rsidR="0053118A" w:rsidRPr="0053118A" w:rsidRDefault="0053118A" w:rsidP="0053118A">
      <w:pPr>
        <w:pStyle w:val="Ttulo3"/>
        <w:rPr>
          <w:rFonts w:ascii="Arial" w:eastAsiaTheme="minorHAnsi" w:hAnsi="Arial" w:cs="Arial"/>
          <w:color w:val="auto"/>
          <w:sz w:val="22"/>
          <w:szCs w:val="22"/>
          <w:lang w:val="es-CO"/>
        </w:rPr>
      </w:pPr>
    </w:p>
    <w:p w14:paraId="335F4DEF" w14:textId="77777777" w:rsidR="0053118A" w:rsidRDefault="0053118A" w:rsidP="0053118A">
      <w:pPr>
        <w:widowControl/>
        <w:adjustRightInd w:val="0"/>
        <w:spacing w:line="276" w:lineRule="auto"/>
        <w:ind w:right="1709"/>
        <w:jc w:val="both"/>
        <w:rPr>
          <w:rFonts w:eastAsiaTheme="minorHAnsi"/>
          <w:szCs w:val="19"/>
          <w:lang w:val="es-CO"/>
        </w:rPr>
      </w:pPr>
      <w:r w:rsidRPr="0053118A">
        <w:rPr>
          <w:rFonts w:eastAsiaTheme="minorHAnsi"/>
          <w:szCs w:val="19"/>
          <w:lang w:val="es-CO"/>
        </w:rPr>
        <w:t>Fase en la cual cada entidad debe establecer el inventario de trámites propuestos por la Función Pública y registrarlos en el Sistema Único de Información de Trámites (SUIT).</w:t>
      </w:r>
    </w:p>
    <w:p w14:paraId="6A3D9B7E" w14:textId="77777777" w:rsidR="0053118A" w:rsidRPr="0053118A" w:rsidRDefault="0053118A" w:rsidP="0053118A">
      <w:pPr>
        <w:widowControl/>
        <w:adjustRightInd w:val="0"/>
        <w:spacing w:line="276" w:lineRule="auto"/>
        <w:ind w:right="1709"/>
        <w:jc w:val="both"/>
        <w:rPr>
          <w:rFonts w:eastAsiaTheme="minorHAnsi"/>
          <w:szCs w:val="19"/>
          <w:lang w:val="es-CO"/>
        </w:rPr>
      </w:pPr>
    </w:p>
    <w:p w14:paraId="58833086" w14:textId="77777777" w:rsidR="00FC32FF" w:rsidRDefault="0053118A" w:rsidP="0053118A">
      <w:pPr>
        <w:widowControl/>
        <w:adjustRightInd w:val="0"/>
        <w:spacing w:line="276" w:lineRule="auto"/>
        <w:ind w:right="1709"/>
        <w:jc w:val="both"/>
        <w:rPr>
          <w:rFonts w:ascii="FuturaStd-Light" w:eastAsiaTheme="minorHAnsi" w:hAnsi="FuturaStd-Light" w:cs="FuturaStd-Light"/>
          <w:sz w:val="11"/>
          <w:szCs w:val="11"/>
          <w:lang w:val="es-CO"/>
        </w:rPr>
      </w:pPr>
      <w:r w:rsidRPr="0053118A">
        <w:rPr>
          <w:rFonts w:eastAsiaTheme="minorHAnsi"/>
          <w:szCs w:val="19"/>
          <w:lang w:val="es-CO"/>
        </w:rPr>
        <w:t>Es importante tener en cuenta que la información del trámite debe estar registrada y actualizada en el SUIT en</w:t>
      </w:r>
      <w:r>
        <w:rPr>
          <w:rFonts w:eastAsiaTheme="minorHAnsi"/>
          <w:szCs w:val="19"/>
          <w:lang w:val="es-CO"/>
        </w:rPr>
        <w:t xml:space="preserve"> </w:t>
      </w:r>
      <w:r w:rsidRPr="000954B6">
        <w:rPr>
          <w:rFonts w:eastAsiaTheme="minorHAnsi"/>
          <w:szCs w:val="19"/>
          <w:lang w:val="es-CO"/>
        </w:rPr>
        <w:t>armonía con lo dispuesto en el artículo 40 del Decreto - Ley 019 de 2012</w:t>
      </w:r>
    </w:p>
    <w:p w14:paraId="3BE97945" w14:textId="77777777" w:rsidR="0053118A" w:rsidRDefault="0053118A" w:rsidP="0053118A">
      <w:pPr>
        <w:widowControl/>
        <w:adjustRightInd w:val="0"/>
        <w:ind w:right="1709"/>
        <w:jc w:val="both"/>
        <w:rPr>
          <w:rFonts w:ascii="FuturaStd-Light" w:eastAsiaTheme="minorHAnsi" w:hAnsi="FuturaStd-Light" w:cs="FuturaStd-Light"/>
          <w:sz w:val="11"/>
          <w:szCs w:val="11"/>
          <w:lang w:val="es-CO"/>
        </w:rPr>
      </w:pPr>
    </w:p>
    <w:p w14:paraId="06DE17D3" w14:textId="77777777" w:rsidR="0053118A" w:rsidRPr="0053118A" w:rsidRDefault="0053118A" w:rsidP="0053118A">
      <w:pPr>
        <w:widowControl/>
        <w:adjustRightInd w:val="0"/>
        <w:spacing w:line="276" w:lineRule="auto"/>
        <w:ind w:right="1709"/>
        <w:jc w:val="both"/>
        <w:rPr>
          <w:rFonts w:eastAsiaTheme="minorHAnsi"/>
          <w:szCs w:val="19"/>
          <w:lang w:val="es-CO"/>
        </w:rPr>
      </w:pPr>
    </w:p>
    <w:p w14:paraId="11449F45" w14:textId="77777777" w:rsidR="0053118A" w:rsidRPr="0053118A" w:rsidRDefault="0053118A" w:rsidP="0053118A">
      <w:pPr>
        <w:pStyle w:val="Ttulo3"/>
        <w:rPr>
          <w:rFonts w:ascii="Arial" w:eastAsiaTheme="minorHAnsi" w:hAnsi="Arial" w:cs="Arial"/>
          <w:color w:val="auto"/>
          <w:sz w:val="22"/>
          <w:szCs w:val="22"/>
          <w:lang w:val="es-CO"/>
        </w:rPr>
      </w:pPr>
      <w:bookmarkStart w:id="117" w:name="_Toc93920381"/>
      <w:r w:rsidRPr="0053118A">
        <w:rPr>
          <w:rFonts w:ascii="Arial" w:eastAsiaTheme="minorHAnsi" w:hAnsi="Arial" w:cs="Arial"/>
          <w:color w:val="auto"/>
          <w:sz w:val="22"/>
          <w:szCs w:val="22"/>
          <w:lang w:val="es-CO"/>
        </w:rPr>
        <w:t>4.2.2 Priorización de trámite</w:t>
      </w:r>
      <w:bookmarkEnd w:id="117"/>
    </w:p>
    <w:p w14:paraId="109ED497" w14:textId="77777777" w:rsidR="0053118A" w:rsidRDefault="0053118A" w:rsidP="0053118A">
      <w:pPr>
        <w:widowControl/>
        <w:adjustRightInd w:val="0"/>
        <w:ind w:right="1709"/>
        <w:jc w:val="both"/>
        <w:rPr>
          <w:rFonts w:eastAsiaTheme="minorHAnsi"/>
          <w:szCs w:val="19"/>
          <w:lang w:val="es-CO"/>
        </w:rPr>
      </w:pPr>
    </w:p>
    <w:p w14:paraId="384E5303" w14:textId="77777777" w:rsidR="0053118A" w:rsidRPr="0053118A" w:rsidRDefault="0053118A" w:rsidP="002A7F8E">
      <w:pPr>
        <w:widowControl/>
        <w:adjustRightInd w:val="0"/>
        <w:spacing w:line="276" w:lineRule="auto"/>
        <w:ind w:right="1709"/>
        <w:jc w:val="both"/>
        <w:rPr>
          <w:rFonts w:eastAsiaTheme="minorHAnsi"/>
          <w:szCs w:val="19"/>
          <w:lang w:val="es-CO"/>
        </w:rPr>
      </w:pPr>
      <w:r w:rsidRPr="0053118A">
        <w:rPr>
          <w:rFonts w:eastAsiaTheme="minorHAnsi"/>
          <w:szCs w:val="19"/>
          <w:lang w:val="es-CO"/>
        </w:rPr>
        <w:t>Fase que consiste en analizar variables externas e in</w:t>
      </w:r>
      <w:r>
        <w:rPr>
          <w:rFonts w:eastAsiaTheme="minorHAnsi"/>
          <w:szCs w:val="19"/>
          <w:lang w:val="es-CO"/>
        </w:rPr>
        <w:t xml:space="preserve">ternas que afectan el trámite y </w:t>
      </w:r>
      <w:r w:rsidRPr="0053118A">
        <w:rPr>
          <w:rFonts w:eastAsiaTheme="minorHAnsi"/>
          <w:szCs w:val="19"/>
          <w:lang w:val="es-CO"/>
        </w:rPr>
        <w:t>que permiten establecer criterios de intervención para la mejora del mismo.</w:t>
      </w:r>
    </w:p>
    <w:p w14:paraId="2FD36FBC" w14:textId="77777777" w:rsidR="0053118A" w:rsidRDefault="0053118A" w:rsidP="0053118A">
      <w:pPr>
        <w:widowControl/>
        <w:adjustRightInd w:val="0"/>
        <w:spacing w:line="276" w:lineRule="auto"/>
        <w:ind w:right="1709"/>
        <w:jc w:val="both"/>
        <w:rPr>
          <w:rFonts w:eastAsiaTheme="minorHAnsi"/>
          <w:szCs w:val="19"/>
          <w:lang w:val="es-CO"/>
        </w:rPr>
      </w:pPr>
    </w:p>
    <w:p w14:paraId="5D724A60" w14:textId="77777777" w:rsidR="00FC32FF" w:rsidRDefault="0053118A" w:rsidP="002A7F8E">
      <w:pPr>
        <w:widowControl/>
        <w:adjustRightInd w:val="0"/>
        <w:spacing w:line="276" w:lineRule="auto"/>
        <w:ind w:right="1709"/>
        <w:jc w:val="both"/>
        <w:rPr>
          <w:rFonts w:eastAsiaTheme="minorHAnsi"/>
          <w:szCs w:val="19"/>
          <w:lang w:val="es-CO"/>
        </w:rPr>
      </w:pPr>
      <w:r w:rsidRPr="0053118A">
        <w:rPr>
          <w:rFonts w:eastAsiaTheme="minorHAnsi"/>
          <w:szCs w:val="19"/>
          <w:lang w:val="es-CO"/>
        </w:rPr>
        <w:t>Para la priorización de trámites se deben focalizar aquellos aspectos q</w:t>
      </w:r>
      <w:r>
        <w:rPr>
          <w:rFonts w:eastAsiaTheme="minorHAnsi"/>
          <w:szCs w:val="19"/>
          <w:lang w:val="es-CO"/>
        </w:rPr>
        <w:t xml:space="preserve">ue son de mayor impacto para la </w:t>
      </w:r>
      <w:r w:rsidRPr="0053118A">
        <w:rPr>
          <w:rFonts w:eastAsiaTheme="minorHAnsi"/>
          <w:szCs w:val="19"/>
          <w:lang w:val="es-CO"/>
        </w:rPr>
        <w:t>ciudadanía, que mejoren la gestión de las entidades, aumenten la competitivida</w:t>
      </w:r>
      <w:r>
        <w:rPr>
          <w:rFonts w:eastAsiaTheme="minorHAnsi"/>
          <w:szCs w:val="19"/>
          <w:lang w:val="es-CO"/>
        </w:rPr>
        <w:t xml:space="preserve">d del país y acerquen el Estado </w:t>
      </w:r>
      <w:r w:rsidRPr="0053118A">
        <w:rPr>
          <w:rFonts w:eastAsiaTheme="minorHAnsi"/>
          <w:szCs w:val="19"/>
          <w:lang w:val="es-CO"/>
        </w:rPr>
        <w:t>al ciudadano. En este sentido, existen variables o factores internos y externos que incid</w:t>
      </w:r>
      <w:r>
        <w:rPr>
          <w:rFonts w:eastAsiaTheme="minorHAnsi"/>
          <w:szCs w:val="19"/>
          <w:lang w:val="es-CO"/>
        </w:rPr>
        <w:t xml:space="preserve">en sobre los resultados </w:t>
      </w:r>
      <w:r w:rsidRPr="0053118A">
        <w:rPr>
          <w:rFonts w:eastAsiaTheme="minorHAnsi"/>
          <w:szCs w:val="19"/>
          <w:lang w:val="es-CO"/>
        </w:rPr>
        <w:t>de la gestión de las entidades, dentro de las cuales se encuentran:</w:t>
      </w:r>
    </w:p>
    <w:p w14:paraId="049C1EDE" w14:textId="77777777" w:rsidR="0053118A" w:rsidRDefault="0053118A" w:rsidP="0053118A">
      <w:pPr>
        <w:widowControl/>
        <w:adjustRightInd w:val="0"/>
        <w:spacing w:line="276" w:lineRule="auto"/>
        <w:ind w:right="1709"/>
        <w:jc w:val="both"/>
        <w:rPr>
          <w:rFonts w:eastAsiaTheme="minorHAnsi"/>
          <w:szCs w:val="19"/>
          <w:lang w:val="es-CO"/>
        </w:rPr>
      </w:pPr>
    </w:p>
    <w:p w14:paraId="7458E3E4" w14:textId="77777777" w:rsidR="0053118A" w:rsidRPr="0053118A" w:rsidRDefault="00417848" w:rsidP="0053118A">
      <w:pPr>
        <w:widowControl/>
        <w:adjustRightInd w:val="0"/>
        <w:spacing w:line="276" w:lineRule="auto"/>
        <w:ind w:right="1709"/>
        <w:jc w:val="both"/>
        <w:rPr>
          <w:rFonts w:eastAsiaTheme="minorHAnsi"/>
          <w:szCs w:val="19"/>
          <w:lang w:val="es-CO"/>
        </w:rPr>
      </w:pPr>
      <w:r w:rsidRPr="00417848">
        <w:rPr>
          <w:rFonts w:eastAsiaTheme="minorHAnsi"/>
          <w:noProof/>
          <w:szCs w:val="19"/>
          <w:lang w:val="es-CO" w:eastAsia="es-CO"/>
        </w:rPr>
        <w:drawing>
          <wp:inline distT="0" distB="0" distL="0" distR="0" wp14:anchorId="3B169259" wp14:editId="6BF9397F">
            <wp:extent cx="5334000" cy="32004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283" t="6753" r="20765" b="14998"/>
                    <a:stretch/>
                  </pic:blipFill>
                  <pic:spPr bwMode="auto">
                    <a:xfrm>
                      <a:off x="0" y="0"/>
                      <a:ext cx="5334376" cy="3200626"/>
                    </a:xfrm>
                    <a:prstGeom prst="rect">
                      <a:avLst/>
                    </a:prstGeom>
                    <a:noFill/>
                    <a:ln>
                      <a:noFill/>
                    </a:ln>
                    <a:extLst>
                      <a:ext uri="{53640926-AAD7-44D8-BBD7-CCE9431645EC}">
                        <a14:shadowObscured xmlns:a14="http://schemas.microsoft.com/office/drawing/2010/main"/>
                      </a:ext>
                    </a:extLst>
                  </pic:spPr>
                </pic:pic>
              </a:graphicData>
            </a:graphic>
          </wp:inline>
        </w:drawing>
      </w:r>
    </w:p>
    <w:p w14:paraId="112B9958" w14:textId="77777777" w:rsidR="002A7F8E" w:rsidRDefault="002A7F8E">
      <w:pPr>
        <w:pStyle w:val="Ttulo1"/>
        <w:spacing w:before="92"/>
      </w:pPr>
    </w:p>
    <w:p w14:paraId="50A66DA7" w14:textId="77777777" w:rsidR="002A7F8E" w:rsidRDefault="002A7F8E">
      <w:pPr>
        <w:pStyle w:val="Ttulo1"/>
        <w:spacing w:before="92"/>
      </w:pPr>
    </w:p>
    <w:p w14:paraId="1BC991B6" w14:textId="77777777" w:rsidR="002A7F8E" w:rsidRDefault="002A7F8E">
      <w:pPr>
        <w:pStyle w:val="Ttulo1"/>
        <w:spacing w:before="92"/>
      </w:pPr>
    </w:p>
    <w:p w14:paraId="1EE7B821" w14:textId="5E111D1E" w:rsidR="00FC32FF" w:rsidRPr="002A7F8E" w:rsidRDefault="002A7F8E" w:rsidP="00311EBB">
      <w:pPr>
        <w:rPr>
          <w:rFonts w:eastAsiaTheme="minorHAnsi"/>
          <w:lang w:val="es-CO"/>
        </w:rPr>
      </w:pPr>
      <w:r w:rsidRPr="002A7F8E">
        <w:rPr>
          <w:noProof/>
          <w:lang w:val="es-CO" w:eastAsia="es-CO"/>
        </w:rPr>
        <w:lastRenderedPageBreak/>
        <w:drawing>
          <wp:inline distT="0" distB="0" distL="0" distR="0" wp14:anchorId="531F9CD2" wp14:editId="7ECFFC7A">
            <wp:extent cx="6756400" cy="3483891"/>
            <wp:effectExtent l="0" t="0" r="6350" b="254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56400" cy="3483891"/>
                    </a:xfrm>
                    <a:prstGeom prst="rect">
                      <a:avLst/>
                    </a:prstGeom>
                    <a:noFill/>
                    <a:ln>
                      <a:noFill/>
                    </a:ln>
                  </pic:spPr>
                </pic:pic>
              </a:graphicData>
            </a:graphic>
          </wp:inline>
        </w:drawing>
      </w:r>
      <w:r w:rsidRPr="002A7F8E">
        <w:rPr>
          <w:rFonts w:eastAsiaTheme="minorHAnsi"/>
          <w:lang w:val="es-CO"/>
        </w:rPr>
        <w:t xml:space="preserve">4.2.2 </w:t>
      </w:r>
      <w:r w:rsidR="000954B6" w:rsidRPr="002A7F8E">
        <w:t>Racionalización</w:t>
      </w:r>
      <w:r w:rsidR="000954B6" w:rsidRPr="002A7F8E">
        <w:rPr>
          <w:spacing w:val="-4"/>
        </w:rPr>
        <w:t xml:space="preserve"> de</w:t>
      </w:r>
      <w:r w:rsidRPr="002A7F8E">
        <w:rPr>
          <w:spacing w:val="-4"/>
        </w:rPr>
        <w:t xml:space="preserve"> trámites</w:t>
      </w:r>
    </w:p>
    <w:p w14:paraId="3A8F88A1" w14:textId="2235822E" w:rsidR="00FC32FF" w:rsidRDefault="00FB063E" w:rsidP="002A7F8E">
      <w:pPr>
        <w:pStyle w:val="Textoindependiente"/>
        <w:spacing w:before="144" w:line="276" w:lineRule="auto"/>
        <w:ind w:right="1704"/>
        <w:jc w:val="both"/>
      </w:pPr>
      <w:r>
        <w:t>Esta</w:t>
      </w:r>
      <w:r>
        <w:rPr>
          <w:spacing w:val="1"/>
        </w:rPr>
        <w:t xml:space="preserve"> </w:t>
      </w:r>
      <w:r>
        <w:t>fase</w:t>
      </w:r>
      <w:r>
        <w:rPr>
          <w:spacing w:val="1"/>
        </w:rPr>
        <w:t xml:space="preserve"> </w:t>
      </w:r>
      <w:r>
        <w:t>consiste</w:t>
      </w:r>
      <w:r>
        <w:rPr>
          <w:spacing w:val="1"/>
        </w:rPr>
        <w:t xml:space="preserve"> </w:t>
      </w:r>
      <w:r>
        <w:t>en</w:t>
      </w:r>
      <w:r>
        <w:rPr>
          <w:spacing w:val="1"/>
        </w:rPr>
        <w:t xml:space="preserve"> </w:t>
      </w:r>
      <w:r>
        <w:t>aplicar</w:t>
      </w:r>
      <w:r>
        <w:rPr>
          <w:spacing w:val="1"/>
        </w:rPr>
        <w:t xml:space="preserve"> </w:t>
      </w:r>
      <w:r>
        <w:t>estrategias</w:t>
      </w:r>
      <w:r>
        <w:rPr>
          <w:spacing w:val="1"/>
        </w:rPr>
        <w:t xml:space="preserve"> </w:t>
      </w:r>
      <w:r>
        <w:t>efectivas</w:t>
      </w:r>
      <w:r>
        <w:rPr>
          <w:spacing w:val="1"/>
        </w:rPr>
        <w:t xml:space="preserve"> </w:t>
      </w:r>
      <w:r>
        <w:t>de</w:t>
      </w:r>
      <w:r>
        <w:rPr>
          <w:spacing w:val="67"/>
        </w:rPr>
        <w:t xml:space="preserve"> </w:t>
      </w:r>
      <w:r w:rsidR="009B4F6F">
        <w:t xml:space="preserve">simplificación, automatización </w:t>
      </w:r>
      <w:r>
        <w:t>y optimización de los procesos y procedimientos para que los</w:t>
      </w:r>
      <w:r>
        <w:rPr>
          <w:spacing w:val="1"/>
        </w:rPr>
        <w:t xml:space="preserve"> </w:t>
      </w:r>
      <w:r>
        <w:t>trámites sean</w:t>
      </w:r>
      <w:r>
        <w:rPr>
          <w:spacing w:val="-2"/>
        </w:rPr>
        <w:t xml:space="preserve"> </w:t>
      </w:r>
      <w:r>
        <w:t>simples,</w:t>
      </w:r>
      <w:r>
        <w:rPr>
          <w:spacing w:val="1"/>
        </w:rPr>
        <w:t xml:space="preserve"> </w:t>
      </w:r>
      <w:r>
        <w:t>eficientes, directos y</w:t>
      </w:r>
      <w:r>
        <w:rPr>
          <w:spacing w:val="-4"/>
        </w:rPr>
        <w:t xml:space="preserve"> </w:t>
      </w:r>
      <w:r>
        <w:t>oportunos.</w:t>
      </w:r>
    </w:p>
    <w:p w14:paraId="2F795CA2" w14:textId="77777777" w:rsidR="002A7F8E" w:rsidRDefault="002A7F8E" w:rsidP="002A7F8E">
      <w:pPr>
        <w:pStyle w:val="Textoindependiente"/>
        <w:spacing w:before="144" w:line="276" w:lineRule="auto"/>
        <w:ind w:right="1704"/>
        <w:jc w:val="both"/>
      </w:pPr>
    </w:p>
    <w:p w14:paraId="5DE38C04" w14:textId="77777777" w:rsidR="00FC32FF" w:rsidRDefault="002A7F8E" w:rsidP="002A7F8E">
      <w:pPr>
        <w:pStyle w:val="Textoindependiente"/>
        <w:spacing w:before="8"/>
        <w:ind w:right="1709"/>
        <w:jc w:val="both"/>
      </w:pPr>
      <w:r w:rsidRPr="002A7F8E">
        <w:t>Los tipos de racionalización pueden desarrollarse a través de actividades normativas, administrativas o tecnológicas orientadas a facilitar la relación del ciudadano frente al Estado</w:t>
      </w:r>
      <w:r w:rsidR="00007BC1">
        <w:t>.</w:t>
      </w:r>
    </w:p>
    <w:p w14:paraId="7D7F5522" w14:textId="77777777" w:rsidR="00663866" w:rsidRDefault="00663866" w:rsidP="002A7F8E">
      <w:pPr>
        <w:pStyle w:val="Textoindependiente"/>
        <w:spacing w:before="8"/>
        <w:ind w:right="1709"/>
        <w:jc w:val="both"/>
      </w:pPr>
    </w:p>
    <w:p w14:paraId="18F1F7D5" w14:textId="291FC050" w:rsidR="00007BC1" w:rsidRDefault="00663866" w:rsidP="00663866">
      <w:pPr>
        <w:widowControl/>
        <w:adjustRightInd w:val="0"/>
        <w:spacing w:line="276" w:lineRule="auto"/>
        <w:ind w:right="1568"/>
      </w:pPr>
      <w:r>
        <w:t xml:space="preserve">• </w:t>
      </w:r>
      <w:r w:rsidR="00007BC1" w:rsidRPr="00663866">
        <w:rPr>
          <w:b/>
        </w:rPr>
        <w:t>Normativa</w:t>
      </w:r>
      <w:r w:rsidR="00007BC1">
        <w:t xml:space="preserve">: Acciones o medidas de </w:t>
      </w:r>
      <w:r w:rsidR="000954B6">
        <w:t>carácter</w:t>
      </w:r>
      <w:r w:rsidR="00007BC1">
        <w:t xml:space="preserve"> legal para mejorar los trámites, asociados a la modificación, actualización o emisión de normas dentro de las cuales </w:t>
      </w:r>
      <w:r w:rsidR="000954B6">
        <w:t>están</w:t>
      </w:r>
      <w:r w:rsidR="00007BC1">
        <w:t>:</w:t>
      </w:r>
    </w:p>
    <w:p w14:paraId="15BD713C" w14:textId="77777777" w:rsidR="00007BC1" w:rsidRPr="002A7F8E" w:rsidRDefault="00007BC1" w:rsidP="002A7F8E">
      <w:pPr>
        <w:pStyle w:val="Textoindependiente"/>
        <w:spacing w:before="8"/>
        <w:ind w:right="1709"/>
        <w:jc w:val="both"/>
      </w:pPr>
    </w:p>
    <w:p w14:paraId="1FADCFE2" w14:textId="77777777" w:rsidR="00FC32FF" w:rsidRDefault="00007BC1">
      <w:pPr>
        <w:pStyle w:val="Textoindependiente"/>
        <w:spacing w:before="9"/>
        <w:rPr>
          <w:sz w:val="35"/>
        </w:rPr>
      </w:pPr>
      <w:r w:rsidRPr="00007BC1">
        <w:rPr>
          <w:noProof/>
          <w:sz w:val="35"/>
          <w:lang w:val="es-CO" w:eastAsia="es-CO"/>
        </w:rPr>
        <w:drawing>
          <wp:inline distT="0" distB="0" distL="0" distR="0" wp14:anchorId="0C15CC82" wp14:editId="3B535831">
            <wp:extent cx="5794513" cy="1204288"/>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1030" t="-2916" r="1861" b="2916"/>
                    <a:stretch/>
                  </pic:blipFill>
                  <pic:spPr bwMode="auto">
                    <a:xfrm>
                      <a:off x="0" y="0"/>
                      <a:ext cx="5825879" cy="1210807"/>
                    </a:xfrm>
                    <a:prstGeom prst="rect">
                      <a:avLst/>
                    </a:prstGeom>
                    <a:noFill/>
                    <a:ln>
                      <a:noFill/>
                    </a:ln>
                    <a:extLst>
                      <a:ext uri="{53640926-AAD7-44D8-BBD7-CCE9431645EC}">
                        <a14:shadowObscured xmlns:a14="http://schemas.microsoft.com/office/drawing/2010/main"/>
                      </a:ext>
                    </a:extLst>
                  </pic:spPr>
                </pic:pic>
              </a:graphicData>
            </a:graphic>
          </wp:inline>
        </w:drawing>
      </w:r>
    </w:p>
    <w:p w14:paraId="6A0CD6B5" w14:textId="77777777" w:rsidR="00007BC1" w:rsidRDefault="00007BC1">
      <w:pPr>
        <w:pStyle w:val="Ttulo1"/>
        <w:spacing w:before="1"/>
      </w:pPr>
    </w:p>
    <w:p w14:paraId="0995D425" w14:textId="77777777" w:rsidR="00663866" w:rsidRDefault="00663866" w:rsidP="00C1767B">
      <w:pPr>
        <w:widowControl/>
        <w:adjustRightInd w:val="0"/>
        <w:spacing w:line="276" w:lineRule="auto"/>
        <w:ind w:right="1568"/>
        <w:jc w:val="both"/>
      </w:pPr>
      <w:r>
        <w:lastRenderedPageBreak/>
        <w:t xml:space="preserve">• </w:t>
      </w:r>
      <w:r w:rsidRPr="00C1767B">
        <w:rPr>
          <w:b/>
        </w:rPr>
        <w:t>Administrativa</w:t>
      </w:r>
      <w:r w:rsidRPr="00C1767B">
        <w:t>:</w:t>
      </w:r>
      <w:r>
        <w:t xml:space="preserve"> Acciones o medidas de mejora (racionalización) que impliquen la revisión, reingeniería, optimización, actualización, reducción, ampliación o supresión de actividades de los procesos y procedimientos asociados al trámite u otros procedimientos administrativos</w:t>
      </w:r>
    </w:p>
    <w:p w14:paraId="53F8429E" w14:textId="77777777" w:rsidR="00663866" w:rsidRDefault="00663866" w:rsidP="00C1767B">
      <w:pPr>
        <w:widowControl/>
        <w:adjustRightInd w:val="0"/>
        <w:spacing w:line="276" w:lineRule="auto"/>
        <w:ind w:right="1568"/>
      </w:pPr>
    </w:p>
    <w:p w14:paraId="7620838F" w14:textId="77777777" w:rsidR="00663866" w:rsidRDefault="00663866" w:rsidP="00663866">
      <w:pPr>
        <w:widowControl/>
        <w:adjustRightInd w:val="0"/>
        <w:spacing w:line="276" w:lineRule="auto"/>
        <w:ind w:right="1568"/>
      </w:pPr>
      <w:r w:rsidRPr="00663866">
        <w:rPr>
          <w:noProof/>
          <w:lang w:val="es-CO" w:eastAsia="es-CO"/>
        </w:rPr>
        <w:drawing>
          <wp:inline distT="0" distB="0" distL="0" distR="0" wp14:anchorId="076B15CA" wp14:editId="322F8C86">
            <wp:extent cx="5112783" cy="4502427"/>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9101" cy="4516797"/>
                    </a:xfrm>
                    <a:prstGeom prst="rect">
                      <a:avLst/>
                    </a:prstGeom>
                    <a:noFill/>
                    <a:ln>
                      <a:noFill/>
                    </a:ln>
                  </pic:spPr>
                </pic:pic>
              </a:graphicData>
            </a:graphic>
          </wp:inline>
        </w:drawing>
      </w:r>
    </w:p>
    <w:p w14:paraId="5863EED2" w14:textId="77777777" w:rsidR="00663866" w:rsidRDefault="00663866" w:rsidP="00042255">
      <w:pPr>
        <w:widowControl/>
        <w:adjustRightInd w:val="0"/>
        <w:spacing w:line="276" w:lineRule="auto"/>
        <w:ind w:right="1568"/>
        <w:jc w:val="both"/>
      </w:pPr>
      <w:r>
        <w:t xml:space="preserve">• </w:t>
      </w:r>
      <w:r>
        <w:rPr>
          <w:b/>
        </w:rPr>
        <w:t>Tecnológica</w:t>
      </w:r>
      <w:r>
        <w:t>: Acciones o medidas de mejora (racionalización) que impliquen el uso de tecnologías de la información y las comunicaciones para agilizar los procesos y procedimientos que soportan los trámites, lo que permite la modernización interna de la entidad mediante la adopción de herramientas tecnológicas (hardware, software y comunicaciones).</w:t>
      </w:r>
    </w:p>
    <w:p w14:paraId="0CCDE175" w14:textId="77777777" w:rsidR="00663866" w:rsidRDefault="00663866" w:rsidP="00663866">
      <w:pPr>
        <w:widowControl/>
        <w:adjustRightInd w:val="0"/>
        <w:spacing w:line="276" w:lineRule="auto"/>
        <w:ind w:right="1568"/>
        <w:jc w:val="both"/>
      </w:pPr>
    </w:p>
    <w:p w14:paraId="514EFFF2" w14:textId="77777777" w:rsidR="00663866" w:rsidRDefault="00663866" w:rsidP="00663866">
      <w:pPr>
        <w:spacing w:line="360" w:lineRule="auto"/>
        <w:jc w:val="both"/>
      </w:pPr>
    </w:p>
    <w:p w14:paraId="5EBDDAD4" w14:textId="77777777" w:rsidR="00663866" w:rsidRDefault="00663866">
      <w:pPr>
        <w:spacing w:line="360" w:lineRule="auto"/>
        <w:jc w:val="both"/>
      </w:pPr>
    </w:p>
    <w:p w14:paraId="3480D0C8" w14:textId="77777777" w:rsidR="00663866" w:rsidRDefault="00663866">
      <w:pPr>
        <w:spacing w:line="360" w:lineRule="auto"/>
        <w:jc w:val="both"/>
      </w:pPr>
    </w:p>
    <w:p w14:paraId="4CD6535C" w14:textId="77777777" w:rsidR="00663866" w:rsidRDefault="00663866">
      <w:pPr>
        <w:spacing w:line="360" w:lineRule="auto"/>
        <w:jc w:val="both"/>
      </w:pPr>
      <w:r w:rsidRPr="00663866">
        <w:rPr>
          <w:noProof/>
          <w:lang w:val="es-CO" w:eastAsia="es-CO"/>
        </w:rPr>
        <w:lastRenderedPageBreak/>
        <w:drawing>
          <wp:inline distT="0" distB="0" distL="0" distR="0" wp14:anchorId="652EB59D" wp14:editId="4BFA2612">
            <wp:extent cx="5676105" cy="3919910"/>
            <wp:effectExtent l="0" t="0" r="127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7897" cy="3928054"/>
                    </a:xfrm>
                    <a:prstGeom prst="rect">
                      <a:avLst/>
                    </a:prstGeom>
                    <a:noFill/>
                    <a:ln>
                      <a:noFill/>
                    </a:ln>
                  </pic:spPr>
                </pic:pic>
              </a:graphicData>
            </a:graphic>
          </wp:inline>
        </w:drawing>
      </w:r>
    </w:p>
    <w:p w14:paraId="5548CDEE" w14:textId="77777777" w:rsidR="00C1767B" w:rsidRPr="00217DF8" w:rsidRDefault="00C1767B" w:rsidP="00C1767B">
      <w:pPr>
        <w:pStyle w:val="Textoindependiente"/>
        <w:spacing w:line="276" w:lineRule="auto"/>
        <w:rPr>
          <w:b/>
          <w:sz w:val="22"/>
          <w:szCs w:val="22"/>
          <w:u w:val="single"/>
        </w:rPr>
      </w:pPr>
      <w:r w:rsidRPr="00217DF8">
        <w:rPr>
          <w:b/>
          <w:sz w:val="22"/>
          <w:szCs w:val="22"/>
          <w:u w:val="single"/>
        </w:rPr>
        <w:t>Plan de acción para la implementación de la estrategia</w:t>
      </w:r>
    </w:p>
    <w:p w14:paraId="651117AC" w14:textId="77777777" w:rsidR="00C1767B" w:rsidRDefault="00C1767B" w:rsidP="00C1767B">
      <w:pPr>
        <w:spacing w:line="276" w:lineRule="auto"/>
        <w:ind w:right="1568"/>
        <w:jc w:val="both"/>
      </w:pPr>
    </w:p>
    <w:p w14:paraId="5BC6171F" w14:textId="184D83EA" w:rsidR="00C1767B" w:rsidRDefault="00C1767B" w:rsidP="00C1767B">
      <w:pPr>
        <w:spacing w:line="276" w:lineRule="auto"/>
        <w:ind w:right="1568"/>
        <w:jc w:val="both"/>
      </w:pPr>
      <w:r>
        <w:t xml:space="preserve">Con base en lo expuesto, se debe elaborar una estrategia de racionalización de trámites, la cual tiene elementos necesarios de cumplir </w:t>
      </w:r>
      <w:r w:rsidR="00042255">
        <w:t>que</w:t>
      </w:r>
      <w:r>
        <w:t xml:space="preserve"> se encuentran dentro del documento </w:t>
      </w:r>
      <w:r w:rsidRPr="00B43C55">
        <w:t>“</w:t>
      </w:r>
      <w:r w:rsidR="00981FC9">
        <w:t>E</w:t>
      </w:r>
      <w:r w:rsidRPr="00B43C55">
        <w:t xml:space="preserve">strategias para la </w:t>
      </w:r>
      <w:r w:rsidR="00981FC9">
        <w:t>C</w:t>
      </w:r>
      <w:r w:rsidRPr="00B43C55">
        <w:t xml:space="preserve">onstrucción del </w:t>
      </w:r>
      <w:r w:rsidR="00981FC9">
        <w:t>P</w:t>
      </w:r>
      <w:r w:rsidRPr="00B43C55">
        <w:t>lan</w:t>
      </w:r>
      <w:r w:rsidRPr="00B43C55">
        <w:rPr>
          <w:spacing w:val="1"/>
        </w:rPr>
        <w:t xml:space="preserve"> </w:t>
      </w:r>
      <w:r w:rsidR="00981FC9">
        <w:t>A</w:t>
      </w:r>
      <w:r w:rsidRPr="00B43C55">
        <w:t xml:space="preserve">nticorrupción y de </w:t>
      </w:r>
      <w:r w:rsidR="00981FC9">
        <w:t>A</w:t>
      </w:r>
      <w:r w:rsidRPr="00B43C55">
        <w:t>t</w:t>
      </w:r>
      <w:r w:rsidR="00042255">
        <w:t xml:space="preserve">ención al </w:t>
      </w:r>
      <w:r w:rsidR="00981FC9">
        <w:t>C</w:t>
      </w:r>
      <w:r w:rsidR="00042255">
        <w:t>iudadano”, versión 2;</w:t>
      </w:r>
      <w:r>
        <w:t xml:space="preserve"> estos elementos se muestran en la matriz dispuesta dentro de la estrategia para su implementación y posterior seguimiento por la oficina de control interno o quien haga sus veces.</w:t>
      </w:r>
    </w:p>
    <w:p w14:paraId="0C6EA82F" w14:textId="77777777" w:rsidR="007F20B4" w:rsidRDefault="007F20B4" w:rsidP="00DA0D72">
      <w:pPr>
        <w:spacing w:line="360" w:lineRule="auto"/>
        <w:ind w:right="1568"/>
        <w:jc w:val="both"/>
        <w:rPr>
          <w:noProof/>
          <w:lang w:val="es-CO" w:eastAsia="es-CO"/>
        </w:rPr>
        <w:sectPr w:rsidR="007F20B4">
          <w:pgSz w:w="12240" w:h="15840"/>
          <w:pgMar w:top="1660" w:right="0" w:bottom="1880" w:left="1600" w:header="320" w:footer="1612" w:gutter="0"/>
          <w:cols w:space="720"/>
        </w:sectPr>
      </w:pPr>
    </w:p>
    <w:tbl>
      <w:tblPr>
        <w:tblW w:w="17800" w:type="dxa"/>
        <w:tblCellMar>
          <w:left w:w="70" w:type="dxa"/>
          <w:right w:w="70" w:type="dxa"/>
        </w:tblCellMar>
        <w:tblLook w:val="04A0" w:firstRow="1" w:lastRow="0" w:firstColumn="1" w:lastColumn="0" w:noHBand="0" w:noVBand="1"/>
      </w:tblPr>
      <w:tblGrid>
        <w:gridCol w:w="1286"/>
        <w:gridCol w:w="1337"/>
        <w:gridCol w:w="1608"/>
        <w:gridCol w:w="807"/>
        <w:gridCol w:w="1829"/>
        <w:gridCol w:w="1508"/>
        <w:gridCol w:w="1141"/>
        <w:gridCol w:w="1585"/>
        <w:gridCol w:w="1585"/>
        <w:gridCol w:w="1698"/>
        <w:gridCol w:w="2031"/>
        <w:gridCol w:w="1385"/>
      </w:tblGrid>
      <w:tr w:rsidR="00367E3C" w:rsidRPr="00367E3C" w14:paraId="2ED46EBA" w14:textId="77777777" w:rsidTr="00B847A1">
        <w:trPr>
          <w:trHeight w:val="683"/>
        </w:trPr>
        <w:tc>
          <w:tcPr>
            <w:tcW w:w="5038" w:type="dxa"/>
            <w:gridSpan w:val="4"/>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69879895"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lastRenderedPageBreak/>
              <w:t>DATOS TRÁMITES A RACIONALIZAR</w:t>
            </w:r>
          </w:p>
        </w:tc>
        <w:tc>
          <w:tcPr>
            <w:tcW w:w="7648" w:type="dxa"/>
            <w:gridSpan w:val="5"/>
            <w:tcBorders>
              <w:top w:val="single" w:sz="8" w:space="0" w:color="000000"/>
              <w:left w:val="nil"/>
              <w:bottom w:val="single" w:sz="8" w:space="0" w:color="000000"/>
              <w:right w:val="single" w:sz="8" w:space="0" w:color="000000"/>
            </w:tcBorders>
            <w:shd w:val="clear" w:color="auto" w:fill="DBE5F1" w:themeFill="accent1" w:themeFillTint="33"/>
            <w:vAlign w:val="center"/>
            <w:hideMark/>
          </w:tcPr>
          <w:p w14:paraId="11F574F5"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single" w:sz="8" w:space="0" w:color="000000"/>
              <w:left w:val="nil"/>
              <w:bottom w:val="single" w:sz="8" w:space="0" w:color="000000"/>
              <w:right w:val="single" w:sz="8" w:space="0" w:color="000000"/>
            </w:tcBorders>
            <w:shd w:val="clear" w:color="auto" w:fill="DBE5F1" w:themeFill="accent1" w:themeFillTint="33"/>
            <w:vAlign w:val="center"/>
            <w:hideMark/>
          </w:tcPr>
          <w:p w14:paraId="109492E7"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PLAN DE EJECUCIÓN</w:t>
            </w:r>
          </w:p>
        </w:tc>
      </w:tr>
      <w:tr w:rsidR="00960BC9" w:rsidRPr="00367E3C" w14:paraId="095E2C68" w14:textId="77777777" w:rsidTr="00B847A1">
        <w:trPr>
          <w:trHeight w:val="835"/>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hideMark/>
          </w:tcPr>
          <w:p w14:paraId="26A8A200"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hideMark/>
          </w:tcPr>
          <w:p w14:paraId="2E5B97F8"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hideMark/>
          </w:tcPr>
          <w:p w14:paraId="0AE1C0E4"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hideMark/>
          </w:tcPr>
          <w:p w14:paraId="11B19C5C"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hideMark/>
          </w:tcPr>
          <w:p w14:paraId="65C82B5E"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hideMark/>
          </w:tcPr>
          <w:p w14:paraId="4B34ACF5"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hideMark/>
          </w:tcPr>
          <w:p w14:paraId="3EDC1DDA"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hideMark/>
          </w:tcPr>
          <w:p w14:paraId="1D720EC9"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hideMark/>
          </w:tcPr>
          <w:p w14:paraId="3BADFFA6"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hideMark/>
          </w:tcPr>
          <w:p w14:paraId="1D3559D9"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hideMark/>
          </w:tcPr>
          <w:p w14:paraId="22C4ABCE"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hideMark/>
          </w:tcPr>
          <w:p w14:paraId="6DFFCCBC" w14:textId="77777777" w:rsidR="007F20B4" w:rsidRPr="00367E3C" w:rsidRDefault="007F20B4" w:rsidP="009B4F6F">
            <w:pPr>
              <w:widowControl/>
              <w:autoSpaceDE/>
              <w:autoSpaceDN/>
              <w:jc w:val="center"/>
              <w:rPr>
                <w:rFonts w:eastAsia="Times New Roman"/>
                <w:b/>
                <w:bCs/>
                <w:sz w:val="20"/>
                <w:szCs w:val="20"/>
                <w:lang w:val="es-CO" w:eastAsia="es-CO"/>
              </w:rPr>
            </w:pPr>
            <w:r w:rsidRPr="00367E3C">
              <w:rPr>
                <w:rFonts w:eastAsia="Times New Roman"/>
                <w:b/>
                <w:bCs/>
                <w:sz w:val="20"/>
                <w:szCs w:val="20"/>
                <w:lang w:val="es-CO" w:eastAsia="es-CO"/>
              </w:rPr>
              <w:t>Responsable</w:t>
            </w:r>
          </w:p>
        </w:tc>
      </w:tr>
      <w:tr w:rsidR="00960BC9" w:rsidRPr="00367E3C" w14:paraId="2CD7AA71"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2BFFF81F" w14:textId="77777777"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15DE85F2" w14:textId="77777777"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51286</w:t>
            </w:r>
          </w:p>
        </w:tc>
        <w:tc>
          <w:tcPr>
            <w:tcW w:w="1608" w:type="dxa"/>
            <w:tcBorders>
              <w:top w:val="nil"/>
              <w:left w:val="nil"/>
              <w:bottom w:val="single" w:sz="8" w:space="0" w:color="000000"/>
              <w:right w:val="single" w:sz="8" w:space="0" w:color="000000"/>
            </w:tcBorders>
            <w:shd w:val="clear" w:color="auto" w:fill="auto"/>
            <w:vAlign w:val="center"/>
          </w:tcPr>
          <w:p w14:paraId="14C54FBC" w14:textId="77777777"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Certificado de notas</w:t>
            </w:r>
          </w:p>
        </w:tc>
        <w:tc>
          <w:tcPr>
            <w:tcW w:w="807" w:type="dxa"/>
            <w:tcBorders>
              <w:top w:val="nil"/>
              <w:left w:val="nil"/>
              <w:bottom w:val="single" w:sz="8" w:space="0" w:color="000000"/>
              <w:right w:val="single" w:sz="8" w:space="0" w:color="000000"/>
            </w:tcBorders>
            <w:shd w:val="clear" w:color="auto" w:fill="auto"/>
            <w:vAlign w:val="center"/>
          </w:tcPr>
          <w:p w14:paraId="7090A953" w14:textId="77777777"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78BCC0AC" w14:textId="4C320B52"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Para realizar el trámite de certificado de notas el ciudadano debe realizar el pago del certificado presencialmente en el banco y luego dirigirse a la </w:t>
            </w:r>
            <w:r w:rsidR="007728F0" w:rsidRPr="00367E3C">
              <w:rPr>
                <w:rFonts w:eastAsia="Times New Roman"/>
                <w:bCs/>
                <w:sz w:val="20"/>
                <w:szCs w:val="20"/>
                <w:lang w:val="es-CO" w:eastAsia="es-CO"/>
              </w:rPr>
              <w:t>institución</w:t>
            </w:r>
            <w:r w:rsidRPr="00367E3C">
              <w:rPr>
                <w:rFonts w:eastAsia="Times New Roman"/>
                <w:bCs/>
                <w:sz w:val="20"/>
                <w:szCs w:val="20"/>
                <w:lang w:val="es-CO" w:eastAsia="es-CO"/>
              </w:rPr>
              <w:t xml:space="preserve"> a entregar el recibo de pago e indicar el nombre completo del estudiante, programa e indicar de que semestre requiere el certificado</w:t>
            </w:r>
          </w:p>
        </w:tc>
        <w:tc>
          <w:tcPr>
            <w:tcW w:w="1508" w:type="dxa"/>
            <w:tcBorders>
              <w:top w:val="nil"/>
              <w:left w:val="nil"/>
              <w:bottom w:val="single" w:sz="8" w:space="0" w:color="000000"/>
              <w:right w:val="single" w:sz="8" w:space="0" w:color="000000"/>
            </w:tcBorders>
            <w:shd w:val="clear" w:color="auto" w:fill="auto"/>
            <w:vAlign w:val="center"/>
          </w:tcPr>
          <w:p w14:paraId="7C38797F" w14:textId="77777777"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La mejora a implementar consiste permitir que el ciudadano pueda hacer el trámite en línea al permitirle que realice el pago en línea y pueda radicar la solicitud de certificados vía email de la ventanilla única o página web a través del portal de PQRSDF</w:t>
            </w:r>
          </w:p>
        </w:tc>
        <w:tc>
          <w:tcPr>
            <w:tcW w:w="1141" w:type="dxa"/>
            <w:tcBorders>
              <w:top w:val="nil"/>
              <w:left w:val="nil"/>
              <w:bottom w:val="single" w:sz="8" w:space="0" w:color="000000"/>
              <w:right w:val="single" w:sz="8" w:space="0" w:color="000000"/>
            </w:tcBorders>
            <w:shd w:val="clear" w:color="auto" w:fill="auto"/>
            <w:vAlign w:val="center"/>
          </w:tcPr>
          <w:p w14:paraId="1D99F673" w14:textId="77777777" w:rsidR="00903F24" w:rsidRPr="00367E3C" w:rsidRDefault="00903F24" w:rsidP="00903F24">
            <w:pPr>
              <w:widowControl/>
              <w:autoSpaceDE/>
              <w:autoSpaceDN/>
              <w:rPr>
                <w:rFonts w:eastAsia="Times New Roman"/>
                <w:bCs/>
                <w:sz w:val="20"/>
                <w:szCs w:val="20"/>
                <w:lang w:val="es-CO" w:eastAsia="es-CO"/>
              </w:rPr>
            </w:pPr>
            <w:r w:rsidRPr="00367E3C">
              <w:rPr>
                <w:rFonts w:eastAsia="Times New Roman"/>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36905040" w14:textId="77777777" w:rsidR="00903F24" w:rsidRPr="00367E3C" w:rsidRDefault="00903F24" w:rsidP="00903F24">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8" w:space="0" w:color="000000"/>
              <w:right w:val="single" w:sz="8" w:space="0" w:color="000000"/>
            </w:tcBorders>
            <w:shd w:val="clear" w:color="auto" w:fill="auto"/>
            <w:vAlign w:val="center"/>
          </w:tcPr>
          <w:p w14:paraId="5963831C" w14:textId="77777777" w:rsidR="00903F24" w:rsidRPr="00367E3C" w:rsidRDefault="00903F24" w:rsidP="00903F24">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59A9BD89" w14:textId="571104B6"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1/</w:t>
            </w:r>
            <w:del w:id="118" w:author="USUARIO" w:date="2022-12-23T12:01:00Z">
              <w:r w:rsidRPr="00367E3C" w:rsidDel="00B847A1">
                <w:rPr>
                  <w:rFonts w:eastAsia="Times New Roman"/>
                  <w:bCs/>
                  <w:sz w:val="20"/>
                  <w:szCs w:val="20"/>
                  <w:lang w:val="es-CO" w:eastAsia="es-CO"/>
                </w:rPr>
                <w:delText>2</w:delText>
              </w:r>
            </w:del>
            <w:ins w:id="119" w:author="USUARIO" w:date="2022-12-23T12:01:00Z">
              <w:r w:rsidR="00B847A1">
                <w:rPr>
                  <w:rFonts w:eastAsia="Times New Roman"/>
                  <w:bCs/>
                  <w:sz w:val="20"/>
                  <w:szCs w:val="20"/>
                  <w:lang w:val="es-CO" w:eastAsia="es-CO"/>
                </w:rPr>
                <w:t>1</w:t>
              </w:r>
            </w:ins>
            <w:r w:rsidRPr="00367E3C">
              <w:rPr>
                <w:rFonts w:eastAsia="Times New Roman"/>
                <w:bCs/>
                <w:sz w:val="20"/>
                <w:szCs w:val="20"/>
                <w:lang w:val="es-CO" w:eastAsia="es-CO"/>
              </w:rPr>
              <w:t>/</w:t>
            </w:r>
            <w:del w:id="120" w:author="USUARIO" w:date="2022-12-23T12:01:00Z">
              <w:r w:rsidRPr="00367E3C" w:rsidDel="00B847A1">
                <w:rPr>
                  <w:rFonts w:eastAsia="Times New Roman"/>
                  <w:bCs/>
                  <w:sz w:val="20"/>
                  <w:szCs w:val="20"/>
                  <w:lang w:val="es-CO" w:eastAsia="es-CO"/>
                </w:rPr>
                <w:delText>2022</w:delText>
              </w:r>
            </w:del>
            <w:ins w:id="121" w:author="USUARIO" w:date="2022-12-23T12:01:00Z">
              <w:r w:rsidR="00B847A1" w:rsidRPr="00367E3C">
                <w:rPr>
                  <w:rFonts w:eastAsia="Times New Roman"/>
                  <w:bCs/>
                  <w:sz w:val="20"/>
                  <w:szCs w:val="20"/>
                  <w:lang w:val="es-CO" w:eastAsia="es-CO"/>
                </w:rPr>
                <w:t>202</w:t>
              </w:r>
              <w:r w:rsidR="00B847A1">
                <w:rPr>
                  <w:rFonts w:eastAsia="Times New Roman"/>
                  <w:bCs/>
                  <w:sz w:val="20"/>
                  <w:szCs w:val="20"/>
                  <w:lang w:val="es-CO" w:eastAsia="es-CO"/>
                </w:rPr>
                <w:t>3</w:t>
              </w:r>
            </w:ins>
          </w:p>
        </w:tc>
        <w:tc>
          <w:tcPr>
            <w:tcW w:w="2031" w:type="dxa"/>
            <w:tcBorders>
              <w:top w:val="nil"/>
              <w:left w:val="nil"/>
              <w:bottom w:val="single" w:sz="8" w:space="0" w:color="000000"/>
              <w:right w:val="single" w:sz="8" w:space="0" w:color="000000"/>
            </w:tcBorders>
            <w:shd w:val="clear" w:color="auto" w:fill="auto"/>
            <w:vAlign w:val="center"/>
          </w:tcPr>
          <w:p w14:paraId="5FD90DFB" w14:textId="254A35DB" w:rsidR="00903F24" w:rsidRPr="00367E3C" w:rsidRDefault="00903F24" w:rsidP="00903F24">
            <w:pPr>
              <w:widowControl/>
              <w:autoSpaceDE/>
              <w:autoSpaceDN/>
              <w:rPr>
                <w:rFonts w:eastAsia="Times New Roman"/>
                <w:bCs/>
                <w:sz w:val="20"/>
                <w:szCs w:val="20"/>
                <w:lang w:val="es-CO" w:eastAsia="es-CO"/>
              </w:rPr>
            </w:pPr>
            <w:del w:id="122" w:author="USUARIO" w:date="2022-12-23T12:01:00Z">
              <w:r w:rsidRPr="00367E3C" w:rsidDel="00B847A1">
                <w:rPr>
                  <w:rFonts w:eastAsia="Times New Roman"/>
                  <w:bCs/>
                  <w:sz w:val="20"/>
                  <w:szCs w:val="20"/>
                  <w:lang w:val="es-CO" w:eastAsia="es-CO"/>
                </w:rPr>
                <w:delText>30</w:delText>
              </w:r>
            </w:del>
            <w:ins w:id="123" w:author="USUARIO" w:date="2022-12-23T12:01:00Z">
              <w:r w:rsidR="00B847A1" w:rsidRPr="00367E3C">
                <w:rPr>
                  <w:rFonts w:eastAsia="Times New Roman"/>
                  <w:bCs/>
                  <w:sz w:val="20"/>
                  <w:szCs w:val="20"/>
                  <w:lang w:val="es-CO" w:eastAsia="es-CO"/>
                </w:rPr>
                <w:t>3</w:t>
              </w:r>
              <w:r w:rsidR="00B847A1">
                <w:rPr>
                  <w:rFonts w:eastAsia="Times New Roman"/>
                  <w:bCs/>
                  <w:sz w:val="20"/>
                  <w:szCs w:val="20"/>
                  <w:lang w:val="es-CO" w:eastAsia="es-CO"/>
                </w:rPr>
                <w:t>1</w:t>
              </w:r>
            </w:ins>
            <w:r w:rsidRPr="00367E3C">
              <w:rPr>
                <w:rFonts w:eastAsia="Times New Roman"/>
                <w:bCs/>
                <w:sz w:val="20"/>
                <w:szCs w:val="20"/>
                <w:lang w:val="es-CO" w:eastAsia="es-CO"/>
              </w:rPr>
              <w:t>/</w:t>
            </w:r>
            <w:del w:id="124" w:author="USUARIO" w:date="2022-12-23T12:01:00Z">
              <w:r w:rsidRPr="00367E3C" w:rsidDel="00B847A1">
                <w:rPr>
                  <w:rFonts w:eastAsia="Times New Roman"/>
                  <w:bCs/>
                  <w:sz w:val="20"/>
                  <w:szCs w:val="20"/>
                  <w:lang w:val="es-CO" w:eastAsia="es-CO"/>
                </w:rPr>
                <w:delText>6</w:delText>
              </w:r>
            </w:del>
            <w:ins w:id="125" w:author="USUARIO" w:date="2022-12-23T12:01:00Z">
              <w:r w:rsidR="00B847A1">
                <w:rPr>
                  <w:rFonts w:eastAsia="Times New Roman"/>
                  <w:bCs/>
                  <w:sz w:val="20"/>
                  <w:szCs w:val="20"/>
                  <w:lang w:val="es-CO" w:eastAsia="es-CO"/>
                </w:rPr>
                <w:t>12</w:t>
              </w:r>
            </w:ins>
            <w:r w:rsidRPr="00367E3C">
              <w:rPr>
                <w:rFonts w:eastAsia="Times New Roman"/>
                <w:bCs/>
                <w:sz w:val="20"/>
                <w:szCs w:val="20"/>
                <w:lang w:val="es-CO" w:eastAsia="es-CO"/>
              </w:rPr>
              <w:t>/2023</w:t>
            </w:r>
          </w:p>
        </w:tc>
        <w:tc>
          <w:tcPr>
            <w:tcW w:w="1385" w:type="dxa"/>
            <w:tcBorders>
              <w:top w:val="nil"/>
              <w:left w:val="nil"/>
              <w:bottom w:val="single" w:sz="8" w:space="0" w:color="000000"/>
              <w:right w:val="single" w:sz="8" w:space="0" w:color="000000"/>
            </w:tcBorders>
            <w:shd w:val="clear" w:color="auto" w:fill="auto"/>
            <w:vAlign w:val="center"/>
          </w:tcPr>
          <w:p w14:paraId="24FA2E87" w14:textId="77777777" w:rsidR="00903F24" w:rsidRPr="00367E3C" w:rsidRDefault="00903F24" w:rsidP="00903F24">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B847A1" w:rsidRPr="00367E3C" w14:paraId="7BAA10EB"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68B269C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1F9097A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7872</w:t>
            </w:r>
          </w:p>
        </w:tc>
        <w:tc>
          <w:tcPr>
            <w:tcW w:w="1608" w:type="dxa"/>
            <w:tcBorders>
              <w:top w:val="nil"/>
              <w:left w:val="nil"/>
              <w:bottom w:val="single" w:sz="8" w:space="0" w:color="000000"/>
              <w:right w:val="single" w:sz="8" w:space="0" w:color="000000"/>
            </w:tcBorders>
            <w:shd w:val="clear" w:color="auto" w:fill="auto"/>
            <w:vAlign w:val="center"/>
          </w:tcPr>
          <w:p w14:paraId="09171A38"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Inscripción aspirantes a programas de pregrados</w:t>
            </w:r>
          </w:p>
        </w:tc>
        <w:tc>
          <w:tcPr>
            <w:tcW w:w="807" w:type="dxa"/>
            <w:tcBorders>
              <w:top w:val="nil"/>
              <w:left w:val="nil"/>
              <w:bottom w:val="single" w:sz="8" w:space="0" w:color="000000"/>
              <w:right w:val="single" w:sz="8" w:space="0" w:color="000000"/>
            </w:tcBorders>
            <w:shd w:val="clear" w:color="auto" w:fill="auto"/>
            <w:vAlign w:val="center"/>
          </w:tcPr>
          <w:p w14:paraId="5655986E"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2CC595BE" w14:textId="378039A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El ciudadano para realizar el trámite de inscripción se acerca a la institución, a realizar el proceso en admisiones, donde recibe información acerca de los </w:t>
            </w:r>
            <w:r w:rsidRPr="00367E3C">
              <w:rPr>
                <w:rFonts w:eastAsia="Times New Roman"/>
                <w:bCs/>
                <w:sz w:val="20"/>
                <w:szCs w:val="20"/>
                <w:lang w:val="es-CO" w:eastAsia="es-CO"/>
              </w:rPr>
              <w:lastRenderedPageBreak/>
              <w:t>requisitos de inscripción</w:t>
            </w:r>
          </w:p>
        </w:tc>
        <w:tc>
          <w:tcPr>
            <w:tcW w:w="1508" w:type="dxa"/>
            <w:tcBorders>
              <w:top w:val="nil"/>
              <w:left w:val="nil"/>
              <w:bottom w:val="single" w:sz="8" w:space="0" w:color="000000"/>
              <w:right w:val="single" w:sz="8" w:space="0" w:color="000000"/>
            </w:tcBorders>
            <w:shd w:val="clear" w:color="auto" w:fill="auto"/>
            <w:vAlign w:val="center"/>
          </w:tcPr>
          <w:p w14:paraId="330E7570"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La mejora a implementar consiste permitir que el ciudadano pueda hacer el trámite en línea al permitirle que pueda radicar </w:t>
            </w:r>
            <w:r w:rsidRPr="00367E3C">
              <w:rPr>
                <w:rFonts w:eastAsia="Times New Roman"/>
                <w:bCs/>
                <w:sz w:val="20"/>
                <w:szCs w:val="20"/>
                <w:lang w:val="es-CO" w:eastAsia="es-CO"/>
              </w:rPr>
              <w:lastRenderedPageBreak/>
              <w:t>la solicitud de Inscripción aspirantes a programas de pregrados vía email de la ventanilla única o página web a través del portal de PQRSDF</w:t>
            </w:r>
          </w:p>
        </w:tc>
        <w:tc>
          <w:tcPr>
            <w:tcW w:w="1141" w:type="dxa"/>
            <w:tcBorders>
              <w:top w:val="nil"/>
              <w:left w:val="nil"/>
              <w:bottom w:val="single" w:sz="8" w:space="0" w:color="000000"/>
              <w:right w:val="single" w:sz="8" w:space="0" w:color="000000"/>
            </w:tcBorders>
            <w:shd w:val="clear" w:color="auto" w:fill="auto"/>
            <w:vAlign w:val="center"/>
          </w:tcPr>
          <w:p w14:paraId="4CBC143E"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el ciudadano va a poder adelantar el trámite desde su casa u oficina sin tener que </w:t>
            </w:r>
            <w:r w:rsidRPr="00367E3C">
              <w:rPr>
                <w:rFonts w:eastAsia="Times New Roman"/>
                <w:bCs/>
                <w:sz w:val="20"/>
                <w:szCs w:val="20"/>
                <w:lang w:val="es-CO" w:eastAsia="es-CO"/>
              </w:rPr>
              <w:lastRenderedPageBreak/>
              <w:t>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66615E18"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Tecnológica</w:t>
            </w:r>
          </w:p>
        </w:tc>
        <w:tc>
          <w:tcPr>
            <w:tcW w:w="1585" w:type="dxa"/>
            <w:tcBorders>
              <w:top w:val="nil"/>
              <w:left w:val="nil"/>
              <w:bottom w:val="single" w:sz="8" w:space="0" w:color="000000"/>
              <w:right w:val="single" w:sz="8" w:space="0" w:color="000000"/>
            </w:tcBorders>
            <w:shd w:val="clear" w:color="auto" w:fill="auto"/>
            <w:vAlign w:val="center"/>
          </w:tcPr>
          <w:p w14:paraId="4063BB2D"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4D107BDF" w14:textId="092D1DEB" w:rsidR="00B847A1" w:rsidRPr="00367E3C" w:rsidRDefault="00B847A1" w:rsidP="00B847A1">
            <w:pPr>
              <w:widowControl/>
              <w:autoSpaceDE/>
              <w:autoSpaceDN/>
              <w:jc w:val="center"/>
              <w:rPr>
                <w:rFonts w:eastAsia="Times New Roman"/>
                <w:bCs/>
                <w:sz w:val="20"/>
                <w:szCs w:val="20"/>
                <w:lang w:val="es-CO" w:eastAsia="es-CO"/>
              </w:rPr>
            </w:pPr>
            <w:ins w:id="126" w:author="USUARIO" w:date="2022-12-23T12:01: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27" w:author="USUARIO" w:date="2022-12-23T12:01:00Z">
              <w:r w:rsidRPr="00367E3C" w:rsidDel="00BA06F8">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0C6D01A4" w14:textId="40AA0089" w:rsidR="00B847A1" w:rsidRPr="00367E3C" w:rsidRDefault="00B847A1" w:rsidP="00B847A1">
            <w:pPr>
              <w:widowControl/>
              <w:autoSpaceDE/>
              <w:autoSpaceDN/>
              <w:rPr>
                <w:rFonts w:eastAsia="Times New Roman"/>
                <w:bCs/>
                <w:sz w:val="20"/>
                <w:szCs w:val="20"/>
                <w:lang w:val="es-CO" w:eastAsia="es-CO"/>
              </w:rPr>
            </w:pPr>
            <w:ins w:id="128" w:author="USUARIO" w:date="2022-12-23T12:01: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29" w:author="USUARIO" w:date="2022-12-23T12:01:00Z">
              <w:r w:rsidRPr="00367E3C" w:rsidDel="00BA06F8">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4CE4AC12"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367E3C" w:rsidRPr="00367E3C" w14:paraId="1BC1ED43" w14:textId="77777777" w:rsidTr="00B847A1">
        <w:trPr>
          <w:trHeight w:val="562"/>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798BD3AB" w14:textId="35FC8DA1"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3E79B862" w14:textId="7FC7D5BD"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5E631FA5" w14:textId="7B16EECE"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1796F" w:rsidRPr="00367E3C" w14:paraId="2655850F"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26506A89" w14:textId="5A36CD2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7613CC74" w14:textId="0368ED4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7097714E" w14:textId="6B6327F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7CE29E37" w14:textId="5600F589"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1CDC9EF1" w14:textId="7DD87BA2"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56CA39DF" w14:textId="750BE12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271B144D" w14:textId="63C94CD6"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54E6A437" w14:textId="3C95AC72"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2F36AE71" w14:textId="5505712C"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5FCF046F" w14:textId="4CD38411"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23E9F8EF" w14:textId="697E6D45"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61FF9DCC" w14:textId="3232DBE4"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6147931F" w14:textId="77777777" w:rsidTr="00B847A1">
        <w:trPr>
          <w:trHeight w:val="1030"/>
        </w:trPr>
        <w:tc>
          <w:tcPr>
            <w:tcW w:w="1286" w:type="dxa"/>
            <w:tcBorders>
              <w:top w:val="nil"/>
              <w:left w:val="single" w:sz="8" w:space="0" w:color="000000"/>
              <w:bottom w:val="single" w:sz="4" w:space="0" w:color="auto"/>
              <w:right w:val="single" w:sz="8" w:space="0" w:color="000000"/>
            </w:tcBorders>
            <w:shd w:val="clear" w:color="auto" w:fill="auto"/>
            <w:vAlign w:val="center"/>
          </w:tcPr>
          <w:p w14:paraId="4657F42B"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4" w:space="0" w:color="auto"/>
              <w:right w:val="single" w:sz="8" w:space="0" w:color="000000"/>
            </w:tcBorders>
            <w:shd w:val="clear" w:color="auto" w:fill="auto"/>
            <w:vAlign w:val="center"/>
          </w:tcPr>
          <w:p w14:paraId="373EE592"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28986</w:t>
            </w:r>
          </w:p>
        </w:tc>
        <w:tc>
          <w:tcPr>
            <w:tcW w:w="1608" w:type="dxa"/>
            <w:tcBorders>
              <w:top w:val="nil"/>
              <w:left w:val="nil"/>
              <w:bottom w:val="single" w:sz="4" w:space="0" w:color="auto"/>
              <w:right w:val="single" w:sz="8" w:space="0" w:color="000000"/>
            </w:tcBorders>
            <w:shd w:val="clear" w:color="auto" w:fill="auto"/>
            <w:vAlign w:val="center"/>
          </w:tcPr>
          <w:p w14:paraId="02F9E49D"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Cancelación de la matrícula académica</w:t>
            </w:r>
          </w:p>
        </w:tc>
        <w:tc>
          <w:tcPr>
            <w:tcW w:w="807" w:type="dxa"/>
            <w:tcBorders>
              <w:top w:val="nil"/>
              <w:left w:val="nil"/>
              <w:bottom w:val="single" w:sz="4" w:space="0" w:color="auto"/>
              <w:right w:val="single" w:sz="8" w:space="0" w:color="000000"/>
            </w:tcBorders>
            <w:shd w:val="clear" w:color="auto" w:fill="auto"/>
            <w:vAlign w:val="center"/>
          </w:tcPr>
          <w:p w14:paraId="47C414F4"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4" w:space="0" w:color="auto"/>
              <w:right w:val="single" w:sz="8" w:space="0" w:color="000000"/>
            </w:tcBorders>
            <w:shd w:val="clear" w:color="auto" w:fill="auto"/>
            <w:vAlign w:val="center"/>
          </w:tcPr>
          <w:p w14:paraId="4864BE24" w14:textId="4D308AB8"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Para realizar el trámite de cancelación de matrícula el ciudadano debe radicar presencialmente en la ventanilla única una Carta de solicitud de cancelación del semestre exponiendo los motivos de la cancelación</w:t>
            </w:r>
          </w:p>
        </w:tc>
        <w:tc>
          <w:tcPr>
            <w:tcW w:w="1508" w:type="dxa"/>
            <w:tcBorders>
              <w:top w:val="nil"/>
              <w:left w:val="nil"/>
              <w:bottom w:val="single" w:sz="4" w:space="0" w:color="auto"/>
              <w:right w:val="single" w:sz="8" w:space="0" w:color="000000"/>
            </w:tcBorders>
            <w:shd w:val="clear" w:color="auto" w:fill="auto"/>
            <w:vAlign w:val="center"/>
          </w:tcPr>
          <w:p w14:paraId="5BDF5254"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La mejora a implementar consiste permitir que el ciudadano pueda hacer el trámite en línea al permitirle que pueda radicar la solicitud de cancelación del semestre vía email de la ventanilla única o página web a través del portal de PQRSDF</w:t>
            </w:r>
          </w:p>
        </w:tc>
        <w:tc>
          <w:tcPr>
            <w:tcW w:w="1141" w:type="dxa"/>
            <w:tcBorders>
              <w:top w:val="nil"/>
              <w:left w:val="nil"/>
              <w:bottom w:val="single" w:sz="4" w:space="0" w:color="auto"/>
              <w:right w:val="single" w:sz="8" w:space="0" w:color="000000"/>
            </w:tcBorders>
            <w:shd w:val="clear" w:color="auto" w:fill="auto"/>
            <w:vAlign w:val="center"/>
          </w:tcPr>
          <w:p w14:paraId="216645E5"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4" w:space="0" w:color="auto"/>
              <w:right w:val="single" w:sz="8" w:space="0" w:color="000000"/>
            </w:tcBorders>
            <w:shd w:val="clear" w:color="auto" w:fill="auto"/>
            <w:vAlign w:val="center"/>
          </w:tcPr>
          <w:p w14:paraId="6B9432D0"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4" w:space="0" w:color="auto"/>
              <w:right w:val="single" w:sz="8" w:space="0" w:color="000000"/>
            </w:tcBorders>
            <w:shd w:val="clear" w:color="auto" w:fill="auto"/>
            <w:vAlign w:val="center"/>
          </w:tcPr>
          <w:p w14:paraId="2F6E407D"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4" w:space="0" w:color="auto"/>
              <w:right w:val="single" w:sz="8" w:space="0" w:color="000000"/>
            </w:tcBorders>
            <w:shd w:val="clear" w:color="auto" w:fill="auto"/>
            <w:vAlign w:val="center"/>
          </w:tcPr>
          <w:p w14:paraId="33ACB6AE" w14:textId="3E00C771" w:rsidR="00B847A1" w:rsidRPr="00367E3C" w:rsidRDefault="00B847A1" w:rsidP="00B847A1">
            <w:pPr>
              <w:widowControl/>
              <w:autoSpaceDE/>
              <w:autoSpaceDN/>
              <w:jc w:val="center"/>
              <w:rPr>
                <w:rFonts w:eastAsia="Times New Roman"/>
                <w:bCs/>
                <w:sz w:val="20"/>
                <w:szCs w:val="20"/>
                <w:lang w:val="es-CO" w:eastAsia="es-CO"/>
              </w:rPr>
            </w:pPr>
            <w:ins w:id="130" w:author="USUARIO" w:date="2022-12-23T12:01: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31" w:author="USUARIO" w:date="2022-12-23T12:01:00Z">
              <w:r w:rsidRPr="00367E3C" w:rsidDel="002D501F">
                <w:rPr>
                  <w:rFonts w:eastAsia="Times New Roman"/>
                  <w:bCs/>
                  <w:sz w:val="20"/>
                  <w:szCs w:val="20"/>
                  <w:lang w:val="es-CO" w:eastAsia="es-CO"/>
                </w:rPr>
                <w:delText>1/2/2022</w:delText>
              </w:r>
            </w:del>
          </w:p>
        </w:tc>
        <w:tc>
          <w:tcPr>
            <w:tcW w:w="2031" w:type="dxa"/>
            <w:tcBorders>
              <w:top w:val="nil"/>
              <w:left w:val="nil"/>
              <w:bottom w:val="single" w:sz="4" w:space="0" w:color="auto"/>
              <w:right w:val="single" w:sz="8" w:space="0" w:color="000000"/>
            </w:tcBorders>
            <w:shd w:val="clear" w:color="auto" w:fill="auto"/>
            <w:vAlign w:val="center"/>
          </w:tcPr>
          <w:p w14:paraId="03E8FEB1" w14:textId="17FC08C0" w:rsidR="00B847A1" w:rsidRPr="00367E3C" w:rsidRDefault="00B847A1" w:rsidP="00B847A1">
            <w:pPr>
              <w:widowControl/>
              <w:autoSpaceDE/>
              <w:autoSpaceDN/>
              <w:rPr>
                <w:rFonts w:eastAsia="Times New Roman"/>
                <w:bCs/>
                <w:sz w:val="20"/>
                <w:szCs w:val="20"/>
                <w:lang w:val="es-CO" w:eastAsia="es-CO"/>
              </w:rPr>
            </w:pPr>
            <w:ins w:id="132" w:author="USUARIO" w:date="2022-12-23T12:01: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33" w:author="USUARIO" w:date="2022-12-23T12:01:00Z">
              <w:r w:rsidRPr="00367E3C" w:rsidDel="002D501F">
                <w:rPr>
                  <w:rFonts w:eastAsia="Times New Roman"/>
                  <w:bCs/>
                  <w:sz w:val="20"/>
                  <w:szCs w:val="20"/>
                  <w:lang w:val="es-CO" w:eastAsia="es-CO"/>
                </w:rPr>
                <w:delText>30/4/2022</w:delText>
              </w:r>
            </w:del>
          </w:p>
        </w:tc>
        <w:tc>
          <w:tcPr>
            <w:tcW w:w="1385" w:type="dxa"/>
            <w:tcBorders>
              <w:top w:val="nil"/>
              <w:left w:val="nil"/>
              <w:bottom w:val="single" w:sz="4" w:space="0" w:color="auto"/>
              <w:right w:val="single" w:sz="8" w:space="0" w:color="000000"/>
            </w:tcBorders>
            <w:shd w:val="clear" w:color="auto" w:fill="auto"/>
            <w:vAlign w:val="center"/>
          </w:tcPr>
          <w:p w14:paraId="1C7F78BC"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590934" w:rsidRPr="00367E3C" w14:paraId="772C1993" w14:textId="77777777" w:rsidTr="00B847A1">
        <w:trPr>
          <w:trHeight w:val="693"/>
        </w:trPr>
        <w:tc>
          <w:tcPr>
            <w:tcW w:w="5038" w:type="dxa"/>
            <w:gridSpan w:val="4"/>
            <w:tcBorders>
              <w:top w:val="single" w:sz="4" w:space="0" w:color="auto"/>
              <w:left w:val="single" w:sz="8" w:space="0" w:color="000000"/>
              <w:bottom w:val="single" w:sz="8" w:space="0" w:color="000000"/>
              <w:right w:val="single" w:sz="8" w:space="0" w:color="000000"/>
            </w:tcBorders>
            <w:shd w:val="clear" w:color="auto" w:fill="DBE5F1" w:themeFill="accent1" w:themeFillTint="33"/>
            <w:vAlign w:val="center"/>
          </w:tcPr>
          <w:p w14:paraId="429A9148" w14:textId="7565BF78"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lastRenderedPageBreak/>
              <w:t>DATOS TRÁMITES A RACIONALIZAR</w:t>
            </w:r>
          </w:p>
        </w:tc>
        <w:tc>
          <w:tcPr>
            <w:tcW w:w="7648" w:type="dxa"/>
            <w:gridSpan w:val="5"/>
            <w:tcBorders>
              <w:top w:val="single" w:sz="4" w:space="0" w:color="auto"/>
              <w:left w:val="nil"/>
              <w:bottom w:val="single" w:sz="8" w:space="0" w:color="000000"/>
              <w:right w:val="single" w:sz="8" w:space="0" w:color="000000"/>
            </w:tcBorders>
            <w:shd w:val="clear" w:color="auto" w:fill="DBE5F1" w:themeFill="accent1" w:themeFillTint="33"/>
            <w:vAlign w:val="center"/>
          </w:tcPr>
          <w:p w14:paraId="77A1FB2C" w14:textId="62AF58D4"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single" w:sz="4" w:space="0" w:color="auto"/>
              <w:left w:val="nil"/>
              <w:bottom w:val="single" w:sz="8" w:space="0" w:color="000000"/>
              <w:right w:val="single" w:sz="8" w:space="0" w:color="000000"/>
            </w:tcBorders>
            <w:shd w:val="clear" w:color="auto" w:fill="DBE5F1" w:themeFill="accent1" w:themeFillTint="33"/>
            <w:vAlign w:val="center"/>
          </w:tcPr>
          <w:p w14:paraId="25BDA33D" w14:textId="5DE7E259"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60BC9" w:rsidRPr="00367E3C" w14:paraId="6028EBC9" w14:textId="77777777" w:rsidTr="00B847A1">
        <w:trPr>
          <w:trHeight w:val="1030"/>
        </w:trPr>
        <w:tc>
          <w:tcPr>
            <w:tcW w:w="12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5C86CAE8" w14:textId="7838868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3A23200A" w14:textId="2B8DC49B"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7090FFD7" w14:textId="78BC46F2"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05B3BDA4" w14:textId="69FAAD8B"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5B7EEAA8" w14:textId="50E0A29C"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2EFD2412" w14:textId="54CB10D7"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405D95BD" w14:textId="0D51DD9A"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61464D46" w14:textId="18AF1A17"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610F598F" w14:textId="1088A03A"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24EBA8B4" w14:textId="64778990"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7FB3CE7D" w14:textId="58E557DD"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single" w:sz="8" w:space="0" w:color="000000"/>
              <w:left w:val="nil"/>
              <w:bottom w:val="single" w:sz="8" w:space="0" w:color="000000"/>
              <w:right w:val="single" w:sz="8" w:space="0" w:color="000000"/>
            </w:tcBorders>
            <w:shd w:val="clear" w:color="auto" w:fill="DBE5F1" w:themeFill="accent1" w:themeFillTint="33"/>
            <w:vAlign w:val="center"/>
          </w:tcPr>
          <w:p w14:paraId="30058E18" w14:textId="7168B178"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77490E12"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11E3E96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6F7DBF6D"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28990</w:t>
            </w:r>
          </w:p>
        </w:tc>
        <w:tc>
          <w:tcPr>
            <w:tcW w:w="1608" w:type="dxa"/>
            <w:tcBorders>
              <w:top w:val="nil"/>
              <w:left w:val="nil"/>
              <w:bottom w:val="single" w:sz="8" w:space="0" w:color="000000"/>
              <w:right w:val="single" w:sz="8" w:space="0" w:color="000000"/>
            </w:tcBorders>
            <w:shd w:val="clear" w:color="auto" w:fill="auto"/>
            <w:vAlign w:val="center"/>
          </w:tcPr>
          <w:p w14:paraId="46259C7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Aplazamiento del semestre</w:t>
            </w:r>
          </w:p>
        </w:tc>
        <w:tc>
          <w:tcPr>
            <w:tcW w:w="807" w:type="dxa"/>
            <w:tcBorders>
              <w:top w:val="nil"/>
              <w:left w:val="nil"/>
              <w:bottom w:val="single" w:sz="8" w:space="0" w:color="000000"/>
              <w:right w:val="single" w:sz="8" w:space="0" w:color="000000"/>
            </w:tcBorders>
            <w:shd w:val="clear" w:color="auto" w:fill="auto"/>
            <w:vAlign w:val="center"/>
          </w:tcPr>
          <w:p w14:paraId="2BF0D31B"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50DF8408" w14:textId="5DBD59B0"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Para realizar el trámite de aplazamiento del semestre el ciudadano debe radicar presencialmente en la ventanilla única una Carta de solicitud de cancelación del semestre exponiendo los motivos de la cancelación</w:t>
            </w:r>
          </w:p>
        </w:tc>
        <w:tc>
          <w:tcPr>
            <w:tcW w:w="1508" w:type="dxa"/>
            <w:tcBorders>
              <w:top w:val="nil"/>
              <w:left w:val="nil"/>
              <w:bottom w:val="single" w:sz="8" w:space="0" w:color="000000"/>
              <w:right w:val="single" w:sz="8" w:space="0" w:color="000000"/>
            </w:tcBorders>
            <w:shd w:val="clear" w:color="auto" w:fill="auto"/>
            <w:vAlign w:val="center"/>
          </w:tcPr>
          <w:p w14:paraId="29D8FCD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La mejora a implementar consiste permitir que el ciudadano pueda hacer el trámite en línea al permitirle que pueda radicar la solicitud de cancelación del semestre vía email de la ventanilla única o página web a través del portal de PQRSDF</w:t>
            </w:r>
          </w:p>
        </w:tc>
        <w:tc>
          <w:tcPr>
            <w:tcW w:w="1141" w:type="dxa"/>
            <w:tcBorders>
              <w:top w:val="nil"/>
              <w:left w:val="nil"/>
              <w:bottom w:val="single" w:sz="8" w:space="0" w:color="000000"/>
              <w:right w:val="single" w:sz="8" w:space="0" w:color="000000"/>
            </w:tcBorders>
            <w:shd w:val="clear" w:color="auto" w:fill="auto"/>
            <w:vAlign w:val="center"/>
          </w:tcPr>
          <w:p w14:paraId="0468F7CA"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49F6A386"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8" w:space="0" w:color="000000"/>
              <w:right w:val="single" w:sz="8" w:space="0" w:color="000000"/>
            </w:tcBorders>
            <w:shd w:val="clear" w:color="auto" w:fill="auto"/>
            <w:vAlign w:val="center"/>
          </w:tcPr>
          <w:p w14:paraId="15EC2CCA"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207F0472" w14:textId="7C44E1B2" w:rsidR="00B847A1" w:rsidRPr="00367E3C" w:rsidRDefault="00B847A1" w:rsidP="00B847A1">
            <w:pPr>
              <w:widowControl/>
              <w:autoSpaceDE/>
              <w:autoSpaceDN/>
              <w:jc w:val="center"/>
              <w:rPr>
                <w:rFonts w:eastAsia="Times New Roman"/>
                <w:bCs/>
                <w:sz w:val="20"/>
                <w:szCs w:val="20"/>
                <w:lang w:val="es-CO" w:eastAsia="es-CO"/>
              </w:rPr>
            </w:pPr>
            <w:ins w:id="134"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35" w:author="USUARIO" w:date="2022-12-23T12:02:00Z">
              <w:r w:rsidRPr="00367E3C" w:rsidDel="007A5AE2">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43DA52B2" w14:textId="2465DD06" w:rsidR="00B847A1" w:rsidRPr="00367E3C" w:rsidRDefault="00B847A1" w:rsidP="00B847A1">
            <w:pPr>
              <w:widowControl/>
              <w:autoSpaceDE/>
              <w:autoSpaceDN/>
              <w:rPr>
                <w:rFonts w:eastAsia="Times New Roman"/>
                <w:bCs/>
                <w:sz w:val="20"/>
                <w:szCs w:val="20"/>
                <w:lang w:val="es-CO" w:eastAsia="es-CO"/>
              </w:rPr>
            </w:pPr>
            <w:ins w:id="136"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37" w:author="USUARIO" w:date="2022-12-23T12:02:00Z">
              <w:r w:rsidRPr="00367E3C" w:rsidDel="007A5AE2">
                <w:rPr>
                  <w:rFonts w:eastAsia="Times New Roman"/>
                  <w:bCs/>
                  <w:sz w:val="20"/>
                  <w:szCs w:val="20"/>
                  <w:lang w:val="es-CO" w:eastAsia="es-CO"/>
                </w:rPr>
                <w:delText>30/4/2022</w:delText>
              </w:r>
            </w:del>
          </w:p>
        </w:tc>
        <w:tc>
          <w:tcPr>
            <w:tcW w:w="1385" w:type="dxa"/>
            <w:tcBorders>
              <w:top w:val="nil"/>
              <w:left w:val="nil"/>
              <w:bottom w:val="single" w:sz="8" w:space="0" w:color="000000"/>
              <w:right w:val="single" w:sz="8" w:space="0" w:color="000000"/>
            </w:tcBorders>
            <w:shd w:val="clear" w:color="auto" w:fill="auto"/>
            <w:vAlign w:val="center"/>
          </w:tcPr>
          <w:p w14:paraId="29A342DE"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B847A1" w:rsidRPr="00367E3C" w14:paraId="7BE742B9" w14:textId="77777777" w:rsidTr="00B847A1">
        <w:trPr>
          <w:trHeight w:val="400"/>
        </w:trPr>
        <w:tc>
          <w:tcPr>
            <w:tcW w:w="1286" w:type="dxa"/>
            <w:tcBorders>
              <w:top w:val="nil"/>
              <w:left w:val="single" w:sz="8" w:space="0" w:color="000000"/>
              <w:bottom w:val="single" w:sz="8" w:space="0" w:color="000000"/>
              <w:right w:val="single" w:sz="8" w:space="0" w:color="000000"/>
            </w:tcBorders>
            <w:shd w:val="clear" w:color="auto" w:fill="auto"/>
            <w:vAlign w:val="center"/>
          </w:tcPr>
          <w:p w14:paraId="48ADB70F"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4B54914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51325</w:t>
            </w:r>
          </w:p>
        </w:tc>
        <w:tc>
          <w:tcPr>
            <w:tcW w:w="1608" w:type="dxa"/>
            <w:tcBorders>
              <w:top w:val="nil"/>
              <w:left w:val="nil"/>
              <w:bottom w:val="single" w:sz="8" w:space="0" w:color="000000"/>
              <w:right w:val="single" w:sz="8" w:space="0" w:color="000000"/>
            </w:tcBorders>
            <w:shd w:val="clear" w:color="auto" w:fill="auto"/>
            <w:vAlign w:val="center"/>
          </w:tcPr>
          <w:p w14:paraId="0656B1BB"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Inscripción y matrícula a programas de trabajo y desarrollo humano</w:t>
            </w:r>
          </w:p>
        </w:tc>
        <w:tc>
          <w:tcPr>
            <w:tcW w:w="807" w:type="dxa"/>
            <w:tcBorders>
              <w:top w:val="nil"/>
              <w:left w:val="nil"/>
              <w:bottom w:val="single" w:sz="8" w:space="0" w:color="000000"/>
              <w:right w:val="single" w:sz="8" w:space="0" w:color="000000"/>
            </w:tcBorders>
            <w:shd w:val="clear" w:color="auto" w:fill="auto"/>
            <w:vAlign w:val="center"/>
          </w:tcPr>
          <w:p w14:paraId="46ED1159"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0FBF68F0" w14:textId="17EC86B3"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El ciudadano para realizar el trámite de Inscripción y matrícula a programas de trabajo y desarrollo humano el ciudadano debe realizar el pago de la inscripción presencialmente </w:t>
            </w:r>
            <w:r w:rsidRPr="00367E3C">
              <w:rPr>
                <w:rFonts w:eastAsia="Times New Roman"/>
                <w:bCs/>
                <w:sz w:val="20"/>
                <w:szCs w:val="20"/>
                <w:lang w:val="es-CO" w:eastAsia="es-CO"/>
              </w:rPr>
              <w:lastRenderedPageBreak/>
              <w:t>en el banco y luego dirigirse a la institución a realizar el proceso de inscripción de forma presencial, lo cual implica: 1. Ir a la institución a que le entreguen el formulario de inscripción con sus respectivos requisitos. 2. Luego debe diligenciar y entregar el formulario de inscripción 3. Radicar los documentos soportes</w:t>
            </w:r>
          </w:p>
        </w:tc>
        <w:tc>
          <w:tcPr>
            <w:tcW w:w="1508" w:type="dxa"/>
            <w:tcBorders>
              <w:top w:val="nil"/>
              <w:left w:val="nil"/>
              <w:bottom w:val="single" w:sz="8" w:space="0" w:color="000000"/>
              <w:right w:val="single" w:sz="8" w:space="0" w:color="000000"/>
            </w:tcBorders>
            <w:shd w:val="clear" w:color="auto" w:fill="auto"/>
            <w:vAlign w:val="center"/>
          </w:tcPr>
          <w:p w14:paraId="3D297E5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Actualmente, el ciudadano debe acercarse a la institución para recibir el formulario de inscripción en físico, así como sus requisitos; </w:t>
            </w:r>
            <w:r w:rsidRPr="00367E3C">
              <w:rPr>
                <w:rFonts w:eastAsia="Times New Roman"/>
                <w:bCs/>
                <w:sz w:val="20"/>
                <w:szCs w:val="20"/>
                <w:lang w:val="es-CO" w:eastAsia="es-CO"/>
              </w:rPr>
              <w:lastRenderedPageBreak/>
              <w:t xml:space="preserve">luego debe realizar el pago de forma presencial en el banco; y, por último, debe volver a radicar los documentos soportes del pago y de la inscripción. </w:t>
            </w:r>
            <w:r w:rsidRPr="00367E3C">
              <w:rPr>
                <w:rFonts w:eastAsia="Times New Roman"/>
                <w:bCs/>
                <w:sz w:val="20"/>
                <w:szCs w:val="20"/>
                <w:lang w:val="es-CO" w:eastAsia="es-CO"/>
              </w:rPr>
              <w:br/>
              <w:t xml:space="preserve">Con esta mejora a implementarse, se busca que los aspirantes a programas de trabajo y desarrollo humano puedan hacer el proceso en línea, bien sea por la página web en el botón de Inscripción, vía email de la ventanilla única o radicando directamente en el portal de PQRSDF que tiene la institución </w:t>
            </w:r>
            <w:r w:rsidRPr="00367E3C">
              <w:rPr>
                <w:rFonts w:eastAsia="Times New Roman"/>
                <w:bCs/>
                <w:sz w:val="20"/>
                <w:szCs w:val="20"/>
                <w:lang w:val="es-CO" w:eastAsia="es-CO"/>
              </w:rPr>
              <w:lastRenderedPageBreak/>
              <w:t>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7BE12140"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 xml:space="preserve">El ciudadano con esta mejora se evitará el tener que acercarse dos veces a la entidad; (una vez </w:t>
            </w:r>
            <w:r w:rsidRPr="00367E3C">
              <w:rPr>
                <w:rFonts w:eastAsia="Times New Roman"/>
                <w:bCs/>
                <w:sz w:val="20"/>
                <w:szCs w:val="20"/>
                <w:lang w:val="es-CO" w:eastAsia="es-CO"/>
              </w:rPr>
              <w:lastRenderedPageBreak/>
              <w:t>para reclamar el formulario y otra para entregarlo junto con los soportes) y lo hará en línea sin tener que venir a la institución</w:t>
            </w:r>
          </w:p>
        </w:tc>
        <w:tc>
          <w:tcPr>
            <w:tcW w:w="1585" w:type="dxa"/>
            <w:tcBorders>
              <w:top w:val="nil"/>
              <w:left w:val="nil"/>
              <w:bottom w:val="single" w:sz="8" w:space="0" w:color="000000"/>
              <w:right w:val="single" w:sz="8" w:space="0" w:color="000000"/>
            </w:tcBorders>
            <w:shd w:val="clear" w:color="auto" w:fill="auto"/>
            <w:vAlign w:val="center"/>
          </w:tcPr>
          <w:p w14:paraId="06C59D4C"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Tecnológica</w:t>
            </w:r>
          </w:p>
        </w:tc>
        <w:tc>
          <w:tcPr>
            <w:tcW w:w="1585" w:type="dxa"/>
            <w:tcBorders>
              <w:top w:val="nil"/>
              <w:left w:val="nil"/>
              <w:bottom w:val="single" w:sz="8" w:space="0" w:color="000000"/>
              <w:right w:val="single" w:sz="8" w:space="0" w:color="000000"/>
            </w:tcBorders>
            <w:shd w:val="clear" w:color="auto" w:fill="auto"/>
            <w:vAlign w:val="center"/>
          </w:tcPr>
          <w:p w14:paraId="663028A0"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60936EEB" w14:textId="5F19FB97" w:rsidR="00B847A1" w:rsidRPr="00367E3C" w:rsidRDefault="00B847A1" w:rsidP="00B847A1">
            <w:pPr>
              <w:widowControl/>
              <w:autoSpaceDE/>
              <w:autoSpaceDN/>
              <w:jc w:val="center"/>
              <w:rPr>
                <w:rFonts w:eastAsia="Times New Roman"/>
                <w:bCs/>
                <w:sz w:val="20"/>
                <w:szCs w:val="20"/>
                <w:lang w:val="es-CO" w:eastAsia="es-CO"/>
              </w:rPr>
            </w:pPr>
            <w:ins w:id="138"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39" w:author="USUARIO" w:date="2022-12-23T12:02:00Z">
              <w:r w:rsidRPr="00367E3C" w:rsidDel="00A87FB0">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131323B0" w14:textId="59940691" w:rsidR="00B847A1" w:rsidRPr="00367E3C" w:rsidRDefault="00B847A1" w:rsidP="00B847A1">
            <w:pPr>
              <w:widowControl/>
              <w:autoSpaceDE/>
              <w:autoSpaceDN/>
              <w:rPr>
                <w:rFonts w:eastAsia="Times New Roman"/>
                <w:bCs/>
                <w:sz w:val="20"/>
                <w:szCs w:val="20"/>
                <w:lang w:val="es-CO" w:eastAsia="es-CO"/>
              </w:rPr>
            </w:pPr>
            <w:ins w:id="140"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41" w:author="USUARIO" w:date="2022-12-23T12:02:00Z">
              <w:r w:rsidRPr="00367E3C" w:rsidDel="00A87FB0">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604CC32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91796F" w:rsidRPr="00367E3C" w14:paraId="3E32E349" w14:textId="77777777" w:rsidTr="00B847A1">
        <w:trPr>
          <w:trHeight w:val="364"/>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5796AF41" w14:textId="060BAC1C"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lastRenderedPageBreak/>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7E0659DE" w14:textId="71248A41"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62E67567" w14:textId="27A71A30"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367E3C" w:rsidRPr="00367E3C" w14:paraId="7888E30B"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6DCED798" w14:textId="3D976234"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3331DBD4" w14:textId="739F2972"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1ACB265D" w14:textId="3C06025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7E8B8929" w14:textId="4D9463E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4A19DFC2" w14:textId="50C95368"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5DA9E4AD" w14:textId="5691A95A"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59B69A76" w14:textId="2D1AC31B"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4D5083FF" w14:textId="76BB9B60"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24E4B364" w14:textId="1644B766"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74C2D06D" w14:textId="653C91E7"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70C2E247" w14:textId="5FB6408E"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7F6FA138" w14:textId="6DD7682B"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3A5CE7A4"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71F79CB4"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43439C01"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16032</w:t>
            </w:r>
          </w:p>
        </w:tc>
        <w:tc>
          <w:tcPr>
            <w:tcW w:w="1608" w:type="dxa"/>
            <w:tcBorders>
              <w:top w:val="nil"/>
              <w:left w:val="nil"/>
              <w:bottom w:val="single" w:sz="8" w:space="0" w:color="000000"/>
              <w:right w:val="single" w:sz="8" w:space="0" w:color="000000"/>
            </w:tcBorders>
            <w:shd w:val="clear" w:color="auto" w:fill="auto"/>
            <w:vAlign w:val="center"/>
          </w:tcPr>
          <w:p w14:paraId="13C49A86"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Cursos intersemestrales</w:t>
            </w:r>
          </w:p>
        </w:tc>
        <w:tc>
          <w:tcPr>
            <w:tcW w:w="807" w:type="dxa"/>
            <w:tcBorders>
              <w:top w:val="nil"/>
              <w:left w:val="nil"/>
              <w:bottom w:val="single" w:sz="8" w:space="0" w:color="000000"/>
              <w:right w:val="single" w:sz="8" w:space="0" w:color="000000"/>
            </w:tcBorders>
            <w:shd w:val="clear" w:color="auto" w:fill="auto"/>
            <w:vAlign w:val="center"/>
          </w:tcPr>
          <w:p w14:paraId="7868B71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64448781"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Para realizar el trámite de Cursos intersemestrales el ciudadano debe radicar presencialmente en la ventanilla única una Carta de solicitud en la cual se indique el curso que se desea tomar, con mínimo cinco (5) estudiantes interesados en cursar el programa</w:t>
            </w:r>
          </w:p>
        </w:tc>
        <w:tc>
          <w:tcPr>
            <w:tcW w:w="1508" w:type="dxa"/>
            <w:tcBorders>
              <w:top w:val="nil"/>
              <w:left w:val="nil"/>
              <w:bottom w:val="single" w:sz="8" w:space="0" w:color="000000"/>
              <w:right w:val="single" w:sz="8" w:space="0" w:color="000000"/>
            </w:tcBorders>
            <w:shd w:val="clear" w:color="auto" w:fill="auto"/>
            <w:vAlign w:val="center"/>
          </w:tcPr>
          <w:p w14:paraId="340F48D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La mejora a implementar consiste permitir que el ciudadano pueda hacer el trámite en línea al permitirle que pueda radicar la solicitud de cancelación del semestre vía email de la ventanilla única o página web a través del portal de PQRSDF</w:t>
            </w:r>
          </w:p>
        </w:tc>
        <w:tc>
          <w:tcPr>
            <w:tcW w:w="1141" w:type="dxa"/>
            <w:tcBorders>
              <w:top w:val="nil"/>
              <w:left w:val="nil"/>
              <w:bottom w:val="single" w:sz="8" w:space="0" w:color="000000"/>
              <w:right w:val="single" w:sz="8" w:space="0" w:color="000000"/>
            </w:tcBorders>
            <w:shd w:val="clear" w:color="auto" w:fill="auto"/>
            <w:vAlign w:val="center"/>
          </w:tcPr>
          <w:p w14:paraId="496A25F0"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083E4D1F"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8" w:space="0" w:color="000000"/>
              <w:right w:val="single" w:sz="8" w:space="0" w:color="000000"/>
            </w:tcBorders>
            <w:shd w:val="clear" w:color="auto" w:fill="auto"/>
            <w:vAlign w:val="center"/>
          </w:tcPr>
          <w:p w14:paraId="59214513"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6C63C730" w14:textId="08DA8FF9" w:rsidR="00B847A1" w:rsidRPr="00367E3C" w:rsidRDefault="00B847A1" w:rsidP="00B847A1">
            <w:pPr>
              <w:widowControl/>
              <w:autoSpaceDE/>
              <w:autoSpaceDN/>
              <w:jc w:val="center"/>
              <w:rPr>
                <w:rFonts w:eastAsia="Times New Roman"/>
                <w:bCs/>
                <w:sz w:val="20"/>
                <w:szCs w:val="20"/>
                <w:lang w:val="es-CO" w:eastAsia="es-CO"/>
              </w:rPr>
            </w:pPr>
            <w:ins w:id="142"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43" w:author="USUARIO" w:date="2022-12-23T12:02:00Z">
              <w:r w:rsidRPr="00367E3C" w:rsidDel="00D71B3D">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4ADD5BBF" w14:textId="6788312D" w:rsidR="00B847A1" w:rsidRPr="00367E3C" w:rsidRDefault="00B847A1" w:rsidP="00B847A1">
            <w:pPr>
              <w:widowControl/>
              <w:autoSpaceDE/>
              <w:autoSpaceDN/>
              <w:rPr>
                <w:rFonts w:eastAsia="Times New Roman"/>
                <w:bCs/>
                <w:sz w:val="20"/>
                <w:szCs w:val="20"/>
                <w:lang w:val="es-CO" w:eastAsia="es-CO"/>
              </w:rPr>
            </w:pPr>
            <w:ins w:id="144"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45" w:author="USUARIO" w:date="2022-12-23T12:02:00Z">
              <w:r w:rsidRPr="00367E3C" w:rsidDel="00D71B3D">
                <w:rPr>
                  <w:rFonts w:eastAsia="Times New Roman"/>
                  <w:bCs/>
                  <w:sz w:val="20"/>
                  <w:szCs w:val="20"/>
                  <w:lang w:val="es-CO" w:eastAsia="es-CO"/>
                </w:rPr>
                <w:delText>30/4/2022</w:delText>
              </w:r>
            </w:del>
          </w:p>
        </w:tc>
        <w:tc>
          <w:tcPr>
            <w:tcW w:w="1385" w:type="dxa"/>
            <w:tcBorders>
              <w:top w:val="nil"/>
              <w:left w:val="nil"/>
              <w:bottom w:val="single" w:sz="8" w:space="0" w:color="000000"/>
              <w:right w:val="single" w:sz="8" w:space="0" w:color="000000"/>
            </w:tcBorders>
            <w:shd w:val="clear" w:color="auto" w:fill="auto"/>
            <w:vAlign w:val="center"/>
          </w:tcPr>
          <w:p w14:paraId="29158A0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B847A1" w:rsidRPr="00367E3C" w14:paraId="4E68D47C"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192F41CB"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44FBB999"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29713</w:t>
            </w:r>
          </w:p>
        </w:tc>
        <w:tc>
          <w:tcPr>
            <w:tcW w:w="1608" w:type="dxa"/>
            <w:tcBorders>
              <w:top w:val="nil"/>
              <w:left w:val="nil"/>
              <w:bottom w:val="single" w:sz="8" w:space="0" w:color="000000"/>
              <w:right w:val="single" w:sz="8" w:space="0" w:color="000000"/>
            </w:tcBorders>
            <w:shd w:val="clear" w:color="auto" w:fill="auto"/>
            <w:vAlign w:val="center"/>
          </w:tcPr>
          <w:p w14:paraId="080C0CE9"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Matrícula a cursos de idiomas</w:t>
            </w:r>
          </w:p>
        </w:tc>
        <w:tc>
          <w:tcPr>
            <w:tcW w:w="807" w:type="dxa"/>
            <w:tcBorders>
              <w:top w:val="nil"/>
              <w:left w:val="nil"/>
              <w:bottom w:val="single" w:sz="8" w:space="0" w:color="000000"/>
              <w:right w:val="single" w:sz="8" w:space="0" w:color="000000"/>
            </w:tcBorders>
            <w:shd w:val="clear" w:color="auto" w:fill="auto"/>
            <w:vAlign w:val="center"/>
          </w:tcPr>
          <w:p w14:paraId="5157F074"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35B0799E" w14:textId="37E92BB3"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Para realizar el trámite de Matrícula a cursos de idiomas el ciudadano debe realizar el pago de la matrícula presencialmente en el banco y luego dirigirse a la </w:t>
            </w:r>
            <w:r w:rsidRPr="00367E3C">
              <w:rPr>
                <w:rFonts w:eastAsia="Times New Roman"/>
                <w:bCs/>
                <w:sz w:val="20"/>
                <w:szCs w:val="20"/>
                <w:lang w:val="es-CO" w:eastAsia="es-CO"/>
              </w:rPr>
              <w:lastRenderedPageBreak/>
              <w:t>institución a realizar el proceso de matrícula de forma presencial, lo cual implica: 1. Ir a la institución a que le entreguen el formulario de inscripción con sus respectivos requisitos. 2. Luego debe diligenciar y entregar el formulario de inscripción 3. Radicar los documentos soportes</w:t>
            </w:r>
          </w:p>
        </w:tc>
        <w:tc>
          <w:tcPr>
            <w:tcW w:w="1508" w:type="dxa"/>
            <w:tcBorders>
              <w:top w:val="nil"/>
              <w:left w:val="nil"/>
              <w:bottom w:val="single" w:sz="8" w:space="0" w:color="000000"/>
              <w:right w:val="single" w:sz="8" w:space="0" w:color="000000"/>
            </w:tcBorders>
            <w:shd w:val="clear" w:color="auto" w:fill="auto"/>
            <w:vAlign w:val="center"/>
          </w:tcPr>
          <w:p w14:paraId="4E367651" w14:textId="7BAF384B"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a implementarse, se busca que los ciudadanos que desean realizar el trámite de Matrícula a cursos de </w:t>
            </w:r>
            <w:r w:rsidRPr="00367E3C">
              <w:rPr>
                <w:rFonts w:eastAsia="Times New Roman"/>
                <w:bCs/>
                <w:sz w:val="20"/>
                <w:szCs w:val="20"/>
                <w:lang w:val="es-CO" w:eastAsia="es-CO"/>
              </w:rPr>
              <w:lastRenderedPageBreak/>
              <w:t>idiomas puedan hacer el proceso en línea, bien sea vía email de la ventanilla única o radicando directamente en el portal de PQRSDF que tiene la institución 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1A65EC0D"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el ciudadano va a poder adelantar el trámite desde su casa u oficina sin tener que </w:t>
            </w:r>
            <w:r w:rsidRPr="00367E3C">
              <w:rPr>
                <w:rFonts w:eastAsia="Times New Roman"/>
                <w:bCs/>
                <w:sz w:val="20"/>
                <w:szCs w:val="20"/>
                <w:lang w:val="es-CO" w:eastAsia="es-CO"/>
              </w:rPr>
              <w:lastRenderedPageBreak/>
              <w:t>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531D7468"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Tecnológica</w:t>
            </w:r>
          </w:p>
        </w:tc>
        <w:tc>
          <w:tcPr>
            <w:tcW w:w="1585" w:type="dxa"/>
            <w:tcBorders>
              <w:top w:val="nil"/>
              <w:left w:val="nil"/>
              <w:bottom w:val="single" w:sz="8" w:space="0" w:color="000000"/>
              <w:right w:val="single" w:sz="8" w:space="0" w:color="000000"/>
            </w:tcBorders>
            <w:shd w:val="clear" w:color="auto" w:fill="auto"/>
            <w:vAlign w:val="center"/>
          </w:tcPr>
          <w:p w14:paraId="2C0790C6"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3949D159" w14:textId="0FAFA479" w:rsidR="00B847A1" w:rsidRPr="00367E3C" w:rsidRDefault="00B847A1" w:rsidP="00B847A1">
            <w:pPr>
              <w:widowControl/>
              <w:autoSpaceDE/>
              <w:autoSpaceDN/>
              <w:jc w:val="center"/>
              <w:rPr>
                <w:rFonts w:eastAsia="Times New Roman"/>
                <w:bCs/>
                <w:sz w:val="20"/>
                <w:szCs w:val="20"/>
                <w:lang w:val="es-CO" w:eastAsia="es-CO"/>
              </w:rPr>
            </w:pPr>
            <w:ins w:id="146"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47" w:author="USUARIO" w:date="2022-12-23T12:02:00Z">
              <w:r w:rsidRPr="00367E3C" w:rsidDel="00790493">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5FF11FDE" w14:textId="608BE8C6" w:rsidR="00B847A1" w:rsidRPr="00367E3C" w:rsidRDefault="00B847A1" w:rsidP="00B847A1">
            <w:pPr>
              <w:widowControl/>
              <w:autoSpaceDE/>
              <w:autoSpaceDN/>
              <w:rPr>
                <w:rFonts w:eastAsia="Times New Roman"/>
                <w:bCs/>
                <w:sz w:val="20"/>
                <w:szCs w:val="20"/>
                <w:lang w:val="es-CO" w:eastAsia="es-CO"/>
              </w:rPr>
            </w:pPr>
            <w:ins w:id="148"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49" w:author="USUARIO" w:date="2022-12-23T12:02:00Z">
              <w:r w:rsidRPr="00367E3C" w:rsidDel="00790493">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40606E00"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91796F" w:rsidRPr="00367E3C" w14:paraId="6A647668" w14:textId="77777777" w:rsidTr="00B847A1">
        <w:trPr>
          <w:trHeight w:val="455"/>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66F4CE8E" w14:textId="424DEE5C"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390FF119" w14:textId="3A00FF6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470A1F6D" w14:textId="584BD41D"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590934" w:rsidRPr="00367E3C" w14:paraId="06166A10"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1E624557" w14:textId="196FC63D"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3B0ADF17" w14:textId="7014CEA0"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2B1D4FF2" w14:textId="6947C05E"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1E90C18C" w14:textId="00ABB3E3"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325DC80A" w14:textId="5620C7DB"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52CFF99B" w14:textId="42A005D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0FA77E36" w14:textId="100CA98D"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27A19B5C" w14:textId="50D152A6"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7DD1E5AB" w14:textId="095C8EA3"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7864DBBC" w14:textId="3ED8BF02"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504EBCFF" w14:textId="1C24879F" w:rsidR="00367E3C" w:rsidRPr="00367E3C" w:rsidRDefault="00367E3C" w:rsidP="00367E3C">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77B56CA8" w14:textId="407394B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70FC1227"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26AC74C3"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41081CE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7873</w:t>
            </w:r>
          </w:p>
        </w:tc>
        <w:tc>
          <w:tcPr>
            <w:tcW w:w="1608" w:type="dxa"/>
            <w:tcBorders>
              <w:top w:val="nil"/>
              <w:left w:val="nil"/>
              <w:bottom w:val="single" w:sz="8" w:space="0" w:color="000000"/>
              <w:right w:val="single" w:sz="8" w:space="0" w:color="000000"/>
            </w:tcBorders>
            <w:shd w:val="clear" w:color="auto" w:fill="auto"/>
            <w:vAlign w:val="center"/>
          </w:tcPr>
          <w:p w14:paraId="6F49AF5E"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Matrícula aspirantes admitidos a programas de pregrado</w:t>
            </w:r>
          </w:p>
        </w:tc>
        <w:tc>
          <w:tcPr>
            <w:tcW w:w="807" w:type="dxa"/>
            <w:tcBorders>
              <w:top w:val="nil"/>
              <w:left w:val="nil"/>
              <w:bottom w:val="single" w:sz="8" w:space="0" w:color="000000"/>
              <w:right w:val="single" w:sz="8" w:space="0" w:color="000000"/>
            </w:tcBorders>
            <w:shd w:val="clear" w:color="auto" w:fill="auto"/>
            <w:vAlign w:val="center"/>
          </w:tcPr>
          <w:p w14:paraId="78D9A71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50EC7752"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Para realizar el trámite de matrícula el ciudadano debe dirigirse al banco o a la institución a realizar el pago del valor total de la matrícula y luego venir a la institución a dejar </w:t>
            </w:r>
            <w:r w:rsidRPr="00367E3C">
              <w:rPr>
                <w:rFonts w:eastAsia="Times New Roman"/>
                <w:bCs/>
                <w:sz w:val="20"/>
                <w:szCs w:val="20"/>
                <w:lang w:val="es-CO" w:eastAsia="es-CO"/>
              </w:rPr>
              <w:lastRenderedPageBreak/>
              <w:t>el recibo de consignación</w:t>
            </w:r>
          </w:p>
        </w:tc>
        <w:tc>
          <w:tcPr>
            <w:tcW w:w="1508" w:type="dxa"/>
            <w:tcBorders>
              <w:top w:val="nil"/>
              <w:left w:val="nil"/>
              <w:bottom w:val="single" w:sz="8" w:space="0" w:color="000000"/>
              <w:right w:val="single" w:sz="8" w:space="0" w:color="000000"/>
            </w:tcBorders>
            <w:shd w:val="clear" w:color="auto" w:fill="auto"/>
            <w:vAlign w:val="center"/>
          </w:tcPr>
          <w:p w14:paraId="1AAA6DC4"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Para realizar el pago de la matrícula, el ciudadano debe ir al banco o a la institución a hacer el mismo y luego traer el comprobante a la institución. Con esta </w:t>
            </w:r>
            <w:r w:rsidRPr="00367E3C">
              <w:rPr>
                <w:rFonts w:eastAsia="Times New Roman"/>
                <w:bCs/>
                <w:sz w:val="20"/>
                <w:szCs w:val="20"/>
                <w:lang w:val="es-CO" w:eastAsia="es-CO"/>
              </w:rPr>
              <w:lastRenderedPageBreak/>
              <w:t>mejora se va a dar la opción para que el ciudadano realice el pago en línea, sin tener que dirigirse al banco o a la institución para llevar a cabo el mismo, quitando dos pasos, uno para el pago y otro para llevar el recibo a la institución</w:t>
            </w:r>
          </w:p>
        </w:tc>
        <w:tc>
          <w:tcPr>
            <w:tcW w:w="1141" w:type="dxa"/>
            <w:tcBorders>
              <w:top w:val="nil"/>
              <w:left w:val="nil"/>
              <w:bottom w:val="single" w:sz="8" w:space="0" w:color="000000"/>
              <w:right w:val="single" w:sz="8" w:space="0" w:color="000000"/>
            </w:tcBorders>
            <w:shd w:val="clear" w:color="auto" w:fill="auto"/>
            <w:vAlign w:val="center"/>
          </w:tcPr>
          <w:p w14:paraId="1741BE0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el ciudadano va a poder adelantar el trámite desde su casa u oficina sin tener que dirigirse a la </w:t>
            </w:r>
            <w:r w:rsidRPr="00367E3C">
              <w:rPr>
                <w:rFonts w:eastAsia="Times New Roman"/>
                <w:bCs/>
                <w:sz w:val="20"/>
                <w:szCs w:val="20"/>
                <w:lang w:val="es-CO" w:eastAsia="es-CO"/>
              </w:rPr>
              <w:lastRenderedPageBreak/>
              <w:t>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50244433"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Tecnológica</w:t>
            </w:r>
          </w:p>
        </w:tc>
        <w:tc>
          <w:tcPr>
            <w:tcW w:w="1585" w:type="dxa"/>
            <w:tcBorders>
              <w:top w:val="nil"/>
              <w:left w:val="nil"/>
              <w:bottom w:val="single" w:sz="8" w:space="0" w:color="000000"/>
              <w:right w:val="single" w:sz="8" w:space="0" w:color="000000"/>
            </w:tcBorders>
            <w:shd w:val="clear" w:color="auto" w:fill="auto"/>
            <w:vAlign w:val="center"/>
          </w:tcPr>
          <w:p w14:paraId="1A5925B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690847AD" w14:textId="5B4ED1B6" w:rsidR="00B847A1" w:rsidRPr="00367E3C" w:rsidRDefault="00B847A1" w:rsidP="00B847A1">
            <w:pPr>
              <w:widowControl/>
              <w:autoSpaceDE/>
              <w:autoSpaceDN/>
              <w:jc w:val="center"/>
              <w:rPr>
                <w:rFonts w:eastAsia="Times New Roman"/>
                <w:bCs/>
                <w:sz w:val="20"/>
                <w:szCs w:val="20"/>
                <w:lang w:val="es-CO" w:eastAsia="es-CO"/>
              </w:rPr>
            </w:pPr>
            <w:ins w:id="150"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51" w:author="USUARIO" w:date="2022-12-23T12:02:00Z">
              <w:r w:rsidRPr="00367E3C" w:rsidDel="000E167A">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7DB29727" w14:textId="3FC14B54" w:rsidR="00B847A1" w:rsidRPr="00367E3C" w:rsidRDefault="00B847A1" w:rsidP="00B847A1">
            <w:pPr>
              <w:widowControl/>
              <w:autoSpaceDE/>
              <w:autoSpaceDN/>
              <w:jc w:val="center"/>
              <w:rPr>
                <w:rFonts w:eastAsia="Times New Roman"/>
                <w:bCs/>
                <w:sz w:val="20"/>
                <w:szCs w:val="20"/>
                <w:lang w:val="es-CO" w:eastAsia="es-CO"/>
              </w:rPr>
            </w:pPr>
            <w:ins w:id="152"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53" w:author="USUARIO" w:date="2022-12-23T12:02:00Z">
              <w:r w:rsidRPr="00367E3C" w:rsidDel="000E167A">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475DB52B"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960BC9" w:rsidRPr="00367E3C" w14:paraId="487AFFD6" w14:textId="77777777" w:rsidTr="00B847A1">
        <w:trPr>
          <w:trHeight w:val="550"/>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3A081A42" w14:textId="5B161F6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2EE004A7" w14:textId="3B6B0704"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05DE9EB3" w14:textId="6381D084"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1796F" w:rsidRPr="00367E3C" w14:paraId="09CD8F28"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76CA5106" w14:textId="34A1C261"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4A9341C6" w14:textId="3CAAE026"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0E4F26AB" w14:textId="0265F4A4"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0D8B2A84" w14:textId="1C66DB19"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2EEACCDE" w14:textId="30F0054F"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00C21BFF" w14:textId="03086D29"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31B8B3B8" w14:textId="75507FFA"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15D36886" w14:textId="2C4AA1F8"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6A5D9104" w14:textId="4634732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22912EB8" w14:textId="65323A4A"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36BA05FC" w14:textId="52F31FA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198476C8" w14:textId="5411D2F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34C66ADD"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115152B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77DEE35C"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28984</w:t>
            </w:r>
          </w:p>
        </w:tc>
        <w:tc>
          <w:tcPr>
            <w:tcW w:w="1608" w:type="dxa"/>
            <w:tcBorders>
              <w:top w:val="nil"/>
              <w:left w:val="nil"/>
              <w:bottom w:val="single" w:sz="8" w:space="0" w:color="000000"/>
              <w:right w:val="single" w:sz="8" w:space="0" w:color="000000"/>
            </w:tcBorders>
            <w:shd w:val="clear" w:color="auto" w:fill="auto"/>
            <w:vAlign w:val="center"/>
          </w:tcPr>
          <w:p w14:paraId="3CC5390F"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Contenido del programa académico</w:t>
            </w:r>
          </w:p>
        </w:tc>
        <w:tc>
          <w:tcPr>
            <w:tcW w:w="807" w:type="dxa"/>
            <w:tcBorders>
              <w:top w:val="nil"/>
              <w:left w:val="nil"/>
              <w:bottom w:val="single" w:sz="8" w:space="0" w:color="000000"/>
              <w:right w:val="single" w:sz="8" w:space="0" w:color="000000"/>
            </w:tcBorders>
            <w:shd w:val="clear" w:color="auto" w:fill="auto"/>
            <w:vAlign w:val="center"/>
          </w:tcPr>
          <w:p w14:paraId="752AB901"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0308634A" w14:textId="49C8F26C"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Para realizar el trámite de Contenido del programa académico el ciudadano debe realizar el pago del valor del certificado presencialmente en el banco y luego dirigirse a la </w:t>
            </w:r>
            <w:r w:rsidRPr="00367E3C">
              <w:rPr>
                <w:rFonts w:eastAsia="Times New Roman"/>
                <w:bCs/>
                <w:sz w:val="20"/>
                <w:szCs w:val="20"/>
                <w:lang w:val="es-CO" w:eastAsia="es-CO"/>
              </w:rPr>
              <w:lastRenderedPageBreak/>
              <w:t>institución a radicar en la ventanilla única una carta dirigida a la Vicerrectoría Académica indicando los contenidos de los semestres requeridos, más el soporte de pago</w:t>
            </w:r>
          </w:p>
        </w:tc>
        <w:tc>
          <w:tcPr>
            <w:tcW w:w="1508" w:type="dxa"/>
            <w:tcBorders>
              <w:top w:val="nil"/>
              <w:left w:val="nil"/>
              <w:bottom w:val="single" w:sz="8" w:space="0" w:color="000000"/>
              <w:right w:val="single" w:sz="8" w:space="0" w:color="000000"/>
            </w:tcBorders>
            <w:shd w:val="clear" w:color="auto" w:fill="auto"/>
            <w:vAlign w:val="center"/>
          </w:tcPr>
          <w:p w14:paraId="73D5AE2D"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a implementarse, se busca que los ciudadanos que desean realizar el trámite de Contenido del programa académico puedan hacer </w:t>
            </w:r>
            <w:r w:rsidRPr="00367E3C">
              <w:rPr>
                <w:rFonts w:eastAsia="Times New Roman"/>
                <w:bCs/>
                <w:sz w:val="20"/>
                <w:szCs w:val="20"/>
                <w:lang w:val="es-CO" w:eastAsia="es-CO"/>
              </w:rPr>
              <w:lastRenderedPageBreak/>
              <w:t>el proceso en línea, bien sea vía email de la ventanilla única o radicando directamente en el portal de PQRSDF que tiene la institución 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6787D934"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el ciudadano va a poder adelantar el trámite desde su casa u oficina sin tener que dirigirse a la </w:t>
            </w:r>
            <w:r w:rsidRPr="00367E3C">
              <w:rPr>
                <w:rFonts w:eastAsia="Times New Roman"/>
                <w:bCs/>
                <w:sz w:val="20"/>
                <w:szCs w:val="20"/>
                <w:lang w:val="es-CO" w:eastAsia="es-CO"/>
              </w:rPr>
              <w:lastRenderedPageBreak/>
              <w:t>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61A47D2D"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Tecnológica</w:t>
            </w:r>
          </w:p>
        </w:tc>
        <w:tc>
          <w:tcPr>
            <w:tcW w:w="1585" w:type="dxa"/>
            <w:tcBorders>
              <w:top w:val="nil"/>
              <w:left w:val="nil"/>
              <w:bottom w:val="single" w:sz="8" w:space="0" w:color="000000"/>
              <w:right w:val="single" w:sz="8" w:space="0" w:color="000000"/>
            </w:tcBorders>
            <w:shd w:val="clear" w:color="auto" w:fill="auto"/>
            <w:vAlign w:val="center"/>
          </w:tcPr>
          <w:p w14:paraId="7E6306A7"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380336AB" w14:textId="09E5CADB" w:rsidR="00B847A1" w:rsidRPr="00367E3C" w:rsidRDefault="00B847A1" w:rsidP="00B847A1">
            <w:pPr>
              <w:widowControl/>
              <w:autoSpaceDE/>
              <w:autoSpaceDN/>
              <w:jc w:val="center"/>
              <w:rPr>
                <w:rFonts w:eastAsia="Times New Roman"/>
                <w:bCs/>
                <w:sz w:val="20"/>
                <w:szCs w:val="20"/>
                <w:lang w:val="es-CO" w:eastAsia="es-CO"/>
              </w:rPr>
            </w:pPr>
            <w:ins w:id="154"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55" w:author="USUARIO" w:date="2022-12-23T12:02:00Z">
              <w:r w:rsidRPr="00367E3C" w:rsidDel="006B569C">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6E551DA7" w14:textId="60ABF5DE" w:rsidR="00B847A1" w:rsidRPr="00367E3C" w:rsidRDefault="00B847A1" w:rsidP="00B847A1">
            <w:pPr>
              <w:widowControl/>
              <w:autoSpaceDE/>
              <w:autoSpaceDN/>
              <w:rPr>
                <w:rFonts w:eastAsia="Times New Roman"/>
                <w:bCs/>
                <w:sz w:val="20"/>
                <w:szCs w:val="20"/>
                <w:lang w:val="es-CO" w:eastAsia="es-CO"/>
              </w:rPr>
            </w:pPr>
            <w:ins w:id="156"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57" w:author="USUARIO" w:date="2022-12-23T12:02:00Z">
              <w:r w:rsidRPr="00367E3C" w:rsidDel="006B569C">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525F8036"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367E3C" w:rsidRPr="00367E3C" w14:paraId="783F4544" w14:textId="77777777" w:rsidTr="00B847A1">
        <w:trPr>
          <w:trHeight w:val="562"/>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3B20CB32" w14:textId="2204C2BB"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2F708903" w14:textId="6945BD4F"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3B99041B" w14:textId="398D909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1796F" w:rsidRPr="00367E3C" w14:paraId="5AA00FDC"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06F2C53A" w14:textId="6B2CFC8F"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2A8504C2" w14:textId="37E1FBE0"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4C145347" w14:textId="73889903"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42CBAB9A" w14:textId="5A6303B8"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1A830080" w14:textId="23929EF5"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2EB6E1E7" w14:textId="4AE8F32C"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3905259F" w14:textId="65C5B47A"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15812246" w14:textId="6CA98FD3"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160CA548" w14:textId="3FFF73E2"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7E2D8A6D" w14:textId="460D8409"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34247E8B" w14:textId="0F8F2C6F"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77177994" w14:textId="02A845AA" w:rsidR="00367E3C" w:rsidRPr="00367E3C" w:rsidRDefault="00367E3C" w:rsidP="00367E3C">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19ECF4B3"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3AFE728F"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4E7D9C5C"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51292</w:t>
            </w:r>
          </w:p>
        </w:tc>
        <w:tc>
          <w:tcPr>
            <w:tcW w:w="1608" w:type="dxa"/>
            <w:tcBorders>
              <w:top w:val="nil"/>
              <w:left w:val="nil"/>
              <w:bottom w:val="single" w:sz="8" w:space="0" w:color="000000"/>
              <w:right w:val="single" w:sz="8" w:space="0" w:color="000000"/>
            </w:tcBorders>
            <w:shd w:val="clear" w:color="auto" w:fill="auto"/>
            <w:vAlign w:val="center"/>
          </w:tcPr>
          <w:p w14:paraId="43E4490B"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Certificados y constancias de estudios</w:t>
            </w:r>
          </w:p>
        </w:tc>
        <w:tc>
          <w:tcPr>
            <w:tcW w:w="807" w:type="dxa"/>
            <w:tcBorders>
              <w:top w:val="nil"/>
              <w:left w:val="nil"/>
              <w:bottom w:val="single" w:sz="8" w:space="0" w:color="000000"/>
              <w:right w:val="single" w:sz="8" w:space="0" w:color="000000"/>
            </w:tcBorders>
            <w:shd w:val="clear" w:color="auto" w:fill="auto"/>
            <w:vAlign w:val="center"/>
          </w:tcPr>
          <w:p w14:paraId="27D2F9BF"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63C3EA8D" w14:textId="1C000A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Para realizar el trámite de Certificados y constancias de estudios el ciudadano debe realizar el pago del valor del certificado presencialmente en el banco y luego dirigirse a la institución a radicar en la ventanilla única la solicitud de certificación </w:t>
            </w:r>
            <w:r w:rsidRPr="00367E3C">
              <w:rPr>
                <w:rFonts w:eastAsia="Times New Roman"/>
                <w:bCs/>
                <w:sz w:val="20"/>
                <w:szCs w:val="20"/>
                <w:lang w:val="es-CO" w:eastAsia="es-CO"/>
              </w:rPr>
              <w:lastRenderedPageBreak/>
              <w:t>informando el nombre del estudiante, programa académico y características del certificado que requiere, más el soporte de pago respectivo</w:t>
            </w:r>
          </w:p>
        </w:tc>
        <w:tc>
          <w:tcPr>
            <w:tcW w:w="1508" w:type="dxa"/>
            <w:tcBorders>
              <w:top w:val="nil"/>
              <w:left w:val="nil"/>
              <w:bottom w:val="single" w:sz="8" w:space="0" w:color="000000"/>
              <w:right w:val="single" w:sz="8" w:space="0" w:color="000000"/>
            </w:tcBorders>
            <w:shd w:val="clear" w:color="auto" w:fill="auto"/>
            <w:vAlign w:val="center"/>
          </w:tcPr>
          <w:p w14:paraId="6E0A1F14"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a implementarse, se busca que los ciudadanos que desean realizar el trámite de Certificados y constancias de estudios puedan hacer el proceso en línea, bien sea vía email de la ventanilla única o </w:t>
            </w:r>
            <w:r w:rsidRPr="00367E3C">
              <w:rPr>
                <w:rFonts w:eastAsia="Times New Roman"/>
                <w:bCs/>
                <w:sz w:val="20"/>
                <w:szCs w:val="20"/>
                <w:lang w:val="es-CO" w:eastAsia="es-CO"/>
              </w:rPr>
              <w:lastRenderedPageBreak/>
              <w:t>radicando directamente en el portal de PQRSDF que tiene la institución 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155725C6"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4B50D8CC"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8" w:space="0" w:color="000000"/>
              <w:right w:val="single" w:sz="8" w:space="0" w:color="000000"/>
            </w:tcBorders>
            <w:shd w:val="clear" w:color="auto" w:fill="auto"/>
            <w:vAlign w:val="center"/>
          </w:tcPr>
          <w:p w14:paraId="7799E8F7"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668B4A48" w14:textId="0A6F8530" w:rsidR="00B847A1" w:rsidRPr="00367E3C" w:rsidRDefault="00B847A1" w:rsidP="00B847A1">
            <w:pPr>
              <w:widowControl/>
              <w:autoSpaceDE/>
              <w:autoSpaceDN/>
              <w:jc w:val="center"/>
              <w:rPr>
                <w:rFonts w:eastAsia="Times New Roman"/>
                <w:bCs/>
                <w:sz w:val="20"/>
                <w:szCs w:val="20"/>
                <w:lang w:val="es-CO" w:eastAsia="es-CO"/>
              </w:rPr>
            </w:pPr>
            <w:ins w:id="158"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59" w:author="USUARIO" w:date="2022-12-23T12:02:00Z">
              <w:r w:rsidRPr="00367E3C" w:rsidDel="009E4349">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08ADA46B" w14:textId="25F6CFB5" w:rsidR="00B847A1" w:rsidRPr="00367E3C" w:rsidRDefault="00B847A1" w:rsidP="00B847A1">
            <w:pPr>
              <w:widowControl/>
              <w:autoSpaceDE/>
              <w:autoSpaceDN/>
              <w:rPr>
                <w:rFonts w:eastAsia="Times New Roman"/>
                <w:bCs/>
                <w:sz w:val="20"/>
                <w:szCs w:val="20"/>
                <w:lang w:val="es-CO" w:eastAsia="es-CO"/>
              </w:rPr>
            </w:pPr>
            <w:ins w:id="160"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61" w:author="USUARIO" w:date="2022-12-23T12:02:00Z">
              <w:r w:rsidRPr="00367E3C" w:rsidDel="009E4349">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088964CE"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590934" w:rsidRPr="00367E3C" w14:paraId="71334341" w14:textId="77777777" w:rsidTr="00B847A1">
        <w:trPr>
          <w:trHeight w:val="717"/>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79E60945" w14:textId="4E7B05EA"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36D2370C" w14:textId="75A2998B"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1471EA39" w14:textId="292B2525"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60BC9" w:rsidRPr="00367E3C" w14:paraId="2FD7A98E"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71D89AA3" w14:textId="7C3143E5"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1DB14D49" w14:textId="0906B104"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35EEBCEA" w14:textId="60C18DA4"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22D23D38" w14:textId="7C63A657"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76834982" w14:textId="15F148AD"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25A7FAF6" w14:textId="647DCC11"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38537739" w14:textId="490AA35C"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7511A6F6" w14:textId="3829CB93"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413F22BA" w14:textId="3673A75C"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2E24210C" w14:textId="0DE84FEA"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3B149D48" w14:textId="244E6F2B"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20E2976B" w14:textId="700B9012"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51DC0D83"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327443E8"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315DDCB2"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16034</w:t>
            </w:r>
          </w:p>
        </w:tc>
        <w:tc>
          <w:tcPr>
            <w:tcW w:w="1608" w:type="dxa"/>
            <w:tcBorders>
              <w:top w:val="nil"/>
              <w:left w:val="nil"/>
              <w:bottom w:val="single" w:sz="8" w:space="0" w:color="000000"/>
              <w:right w:val="single" w:sz="8" w:space="0" w:color="000000"/>
            </w:tcBorders>
            <w:shd w:val="clear" w:color="auto" w:fill="auto"/>
            <w:vAlign w:val="center"/>
          </w:tcPr>
          <w:p w14:paraId="78E8621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Grado de pregrado y posgrado</w:t>
            </w:r>
          </w:p>
        </w:tc>
        <w:tc>
          <w:tcPr>
            <w:tcW w:w="807" w:type="dxa"/>
            <w:tcBorders>
              <w:top w:val="nil"/>
              <w:left w:val="nil"/>
              <w:bottom w:val="single" w:sz="8" w:space="0" w:color="000000"/>
              <w:right w:val="single" w:sz="8" w:space="0" w:color="000000"/>
            </w:tcBorders>
            <w:shd w:val="clear" w:color="auto" w:fill="auto"/>
            <w:vAlign w:val="center"/>
          </w:tcPr>
          <w:p w14:paraId="06080CDD"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7DE21B2D" w14:textId="774F0E1F"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Para realizar el trámite de Grado de pregrado y posgrado el ciudadano debe realizar el pago del valor de los derechos de grado presencialmente en el banco y luego dirigirse a la institución a radicar en la ventanilla única la solicitud de Grado</w:t>
            </w:r>
          </w:p>
        </w:tc>
        <w:tc>
          <w:tcPr>
            <w:tcW w:w="1508" w:type="dxa"/>
            <w:tcBorders>
              <w:top w:val="nil"/>
              <w:left w:val="nil"/>
              <w:bottom w:val="single" w:sz="8" w:space="0" w:color="000000"/>
              <w:right w:val="single" w:sz="8" w:space="0" w:color="000000"/>
            </w:tcBorders>
            <w:shd w:val="clear" w:color="auto" w:fill="auto"/>
            <w:vAlign w:val="center"/>
          </w:tcPr>
          <w:p w14:paraId="6639839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Con esta mejora a implementarse, se busca que los ciudadanos que desean realizar el trámite de Grado de pregrado y posgrado puedan hacer el proceso en línea, bien sea vía email de la ventanilla única o radicando directamente en el portal de </w:t>
            </w:r>
            <w:r w:rsidRPr="00367E3C">
              <w:rPr>
                <w:rFonts w:eastAsia="Times New Roman"/>
                <w:bCs/>
                <w:sz w:val="20"/>
                <w:szCs w:val="20"/>
                <w:lang w:val="es-CO" w:eastAsia="es-CO"/>
              </w:rPr>
              <w:lastRenderedPageBreak/>
              <w:t>PQRSDF que tiene la institución 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4779DD3F"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292985DE"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Administrativa</w:t>
            </w:r>
          </w:p>
        </w:tc>
        <w:tc>
          <w:tcPr>
            <w:tcW w:w="1585" w:type="dxa"/>
            <w:tcBorders>
              <w:top w:val="nil"/>
              <w:left w:val="nil"/>
              <w:bottom w:val="single" w:sz="8" w:space="0" w:color="000000"/>
              <w:right w:val="single" w:sz="8" w:space="0" w:color="000000"/>
            </w:tcBorders>
            <w:shd w:val="clear" w:color="auto" w:fill="auto"/>
            <w:vAlign w:val="center"/>
          </w:tcPr>
          <w:p w14:paraId="3901502B" w14:textId="458C3D56"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Eliminación de pasos</w:t>
            </w:r>
          </w:p>
        </w:tc>
        <w:tc>
          <w:tcPr>
            <w:tcW w:w="1698" w:type="dxa"/>
            <w:tcBorders>
              <w:top w:val="nil"/>
              <w:left w:val="nil"/>
              <w:bottom w:val="single" w:sz="8" w:space="0" w:color="000000"/>
              <w:right w:val="single" w:sz="8" w:space="0" w:color="000000"/>
            </w:tcBorders>
            <w:shd w:val="clear" w:color="auto" w:fill="auto"/>
            <w:vAlign w:val="center"/>
          </w:tcPr>
          <w:p w14:paraId="026D5625" w14:textId="25A5E2DF" w:rsidR="00B847A1" w:rsidRPr="00367E3C" w:rsidRDefault="00B847A1" w:rsidP="00B847A1">
            <w:pPr>
              <w:widowControl/>
              <w:autoSpaceDE/>
              <w:autoSpaceDN/>
              <w:jc w:val="center"/>
              <w:rPr>
                <w:rFonts w:eastAsia="Times New Roman"/>
                <w:bCs/>
                <w:sz w:val="20"/>
                <w:szCs w:val="20"/>
                <w:lang w:val="es-CO" w:eastAsia="es-CO"/>
              </w:rPr>
            </w:pPr>
            <w:ins w:id="162"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63" w:author="USUARIO" w:date="2022-12-23T12:02:00Z">
              <w:r w:rsidRPr="00367E3C" w:rsidDel="00A46048">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378E78B9" w14:textId="7B750229" w:rsidR="00B847A1" w:rsidRPr="00367E3C" w:rsidRDefault="00B847A1" w:rsidP="00B847A1">
            <w:pPr>
              <w:widowControl/>
              <w:autoSpaceDE/>
              <w:autoSpaceDN/>
              <w:rPr>
                <w:rFonts w:eastAsia="Times New Roman"/>
                <w:bCs/>
                <w:sz w:val="20"/>
                <w:szCs w:val="20"/>
                <w:lang w:val="es-CO" w:eastAsia="es-CO"/>
              </w:rPr>
            </w:pPr>
            <w:ins w:id="164"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65" w:author="USUARIO" w:date="2022-12-23T12:02:00Z">
              <w:r w:rsidRPr="00367E3C" w:rsidDel="00A46048">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6FBA1C49"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590934" w:rsidRPr="00367E3C" w14:paraId="7471583D" w14:textId="77777777" w:rsidTr="00B847A1">
        <w:trPr>
          <w:trHeight w:val="500"/>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2944CE76" w14:textId="5417BF82"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248AF15A" w14:textId="5D0893B6" w:rsidR="00590934" w:rsidRPr="00367E3C" w:rsidRDefault="00590934"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03DDF0F3" w14:textId="0FF19B0E"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60BC9" w:rsidRPr="00367E3C" w14:paraId="2CFB8977"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5883ED3B" w14:textId="503628D7"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5830D775" w14:textId="48C98F74"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64C69A57" w14:textId="77913CB0"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321BD898" w14:textId="19D22D31"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715102A7" w14:textId="2F1C7104"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4BDFACCA" w14:textId="7128737A"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5EF49F6B" w14:textId="37E30509"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6994A422" w14:textId="1B44EB89"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0669AB82" w14:textId="3E0CA243"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1EE55712" w14:textId="05B9C6B9"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5F4A13E5" w14:textId="43096DA4" w:rsidR="00590934" w:rsidRPr="00367E3C" w:rsidRDefault="00590934" w:rsidP="00590934">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37EA2789" w14:textId="5BBFFC86" w:rsidR="00590934" w:rsidRPr="00367E3C" w:rsidRDefault="00590934" w:rsidP="00590934">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5557A425"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01FF3123"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360CB753"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28992</w:t>
            </w:r>
          </w:p>
        </w:tc>
        <w:tc>
          <w:tcPr>
            <w:tcW w:w="1608" w:type="dxa"/>
            <w:tcBorders>
              <w:top w:val="nil"/>
              <w:left w:val="nil"/>
              <w:bottom w:val="single" w:sz="8" w:space="0" w:color="000000"/>
              <w:right w:val="single" w:sz="8" w:space="0" w:color="000000"/>
            </w:tcBorders>
            <w:shd w:val="clear" w:color="auto" w:fill="auto"/>
            <w:vAlign w:val="center"/>
          </w:tcPr>
          <w:p w14:paraId="20E1BA0E"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Duplicados de diplomas y actas en instituciones de educación superior</w:t>
            </w:r>
          </w:p>
        </w:tc>
        <w:tc>
          <w:tcPr>
            <w:tcW w:w="807" w:type="dxa"/>
            <w:tcBorders>
              <w:top w:val="nil"/>
              <w:left w:val="nil"/>
              <w:bottom w:val="single" w:sz="8" w:space="0" w:color="000000"/>
              <w:right w:val="single" w:sz="8" w:space="0" w:color="000000"/>
            </w:tcBorders>
            <w:shd w:val="clear" w:color="auto" w:fill="auto"/>
            <w:vAlign w:val="center"/>
          </w:tcPr>
          <w:p w14:paraId="0EAB7FD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6453D290" w14:textId="6EECAAA8"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Para realizar el trámite de Duplicados de diplomas y actas en instituciones de educación superior el ciudadano debe realizar el pago del valor del duplicado presencialmente en el banco y luego dirigirse a la institución a radicar en la ventanilla única la solicitud de duplicado de Diploma y Acta de Grado</w:t>
            </w:r>
          </w:p>
        </w:tc>
        <w:tc>
          <w:tcPr>
            <w:tcW w:w="1508" w:type="dxa"/>
            <w:tcBorders>
              <w:top w:val="nil"/>
              <w:left w:val="nil"/>
              <w:bottom w:val="single" w:sz="8" w:space="0" w:color="000000"/>
              <w:right w:val="single" w:sz="8" w:space="0" w:color="000000"/>
            </w:tcBorders>
            <w:shd w:val="clear" w:color="auto" w:fill="auto"/>
            <w:vAlign w:val="center"/>
          </w:tcPr>
          <w:p w14:paraId="7EC1C363"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Con esta mejora a implementarse, se busca que los ciudadanos que desean realizar el trámite de Duplicados de diplomas y actas en instituciones de educación superior puedan hacer el proceso en línea, bien sea vía email de la ventanilla única o radicando directamente en el portal de PQRSDF que tiene la institución </w:t>
            </w:r>
            <w:r w:rsidRPr="00367E3C">
              <w:rPr>
                <w:rFonts w:eastAsia="Times New Roman"/>
                <w:bCs/>
                <w:sz w:val="20"/>
                <w:szCs w:val="20"/>
                <w:lang w:val="es-CO" w:eastAsia="es-CO"/>
              </w:rPr>
              <w:lastRenderedPageBreak/>
              <w:t>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6A71AE70"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Con esta mejora el ciudadano va a poder adelantar el trámite 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263DFA19"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8" w:space="0" w:color="000000"/>
              <w:right w:val="single" w:sz="8" w:space="0" w:color="000000"/>
            </w:tcBorders>
            <w:shd w:val="clear" w:color="auto" w:fill="auto"/>
            <w:vAlign w:val="center"/>
          </w:tcPr>
          <w:p w14:paraId="32B04AC7"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303188E3" w14:textId="56EA515C" w:rsidR="00B847A1" w:rsidRPr="00367E3C" w:rsidRDefault="00B847A1" w:rsidP="00B847A1">
            <w:pPr>
              <w:widowControl/>
              <w:autoSpaceDE/>
              <w:autoSpaceDN/>
              <w:jc w:val="center"/>
              <w:rPr>
                <w:rFonts w:eastAsia="Times New Roman"/>
                <w:bCs/>
                <w:sz w:val="20"/>
                <w:szCs w:val="20"/>
                <w:lang w:val="es-CO" w:eastAsia="es-CO"/>
              </w:rPr>
            </w:pPr>
            <w:ins w:id="166"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67" w:author="USUARIO" w:date="2022-12-23T12:02:00Z">
              <w:r w:rsidRPr="00367E3C" w:rsidDel="002E7303">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775D4913" w14:textId="1582AC12" w:rsidR="00B847A1" w:rsidRPr="00367E3C" w:rsidRDefault="00B847A1" w:rsidP="00B847A1">
            <w:pPr>
              <w:widowControl/>
              <w:autoSpaceDE/>
              <w:autoSpaceDN/>
              <w:rPr>
                <w:rFonts w:eastAsia="Times New Roman"/>
                <w:bCs/>
                <w:sz w:val="20"/>
                <w:szCs w:val="20"/>
                <w:lang w:val="es-CO" w:eastAsia="es-CO"/>
              </w:rPr>
            </w:pPr>
            <w:ins w:id="168"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69" w:author="USUARIO" w:date="2022-12-23T12:02:00Z">
              <w:r w:rsidRPr="00367E3C" w:rsidDel="002E7303">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50C94B39"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91796F" w:rsidRPr="00367E3C" w14:paraId="44D248CE" w14:textId="77777777" w:rsidTr="00B847A1">
        <w:trPr>
          <w:trHeight w:val="500"/>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3AD2E4EE" w14:textId="41E69BF3"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7AB5130A" w14:textId="1A32F040"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475FE49D" w14:textId="38C1C1A9"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1796F" w:rsidRPr="00367E3C" w14:paraId="0E909E62"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7B7673DE" w14:textId="403D9B57"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0A4818BE" w14:textId="167D3EF6"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0AE9F13E" w14:textId="5DE51B7D"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4BD87E30" w14:textId="395C6620"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4B6DC6C9" w14:textId="28C699B1"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4D6FF492" w14:textId="6602DA63"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5B065FED" w14:textId="168105EC"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1E9AED9A" w14:textId="6ECCEF2C"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3899F301" w14:textId="47004CEA"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050C40D6" w14:textId="7193966E"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4220128E" w14:textId="45FEE99B"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6374AFFE" w14:textId="5F54ABA9"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5202A938" w14:textId="77777777" w:rsidTr="00B847A1">
        <w:trPr>
          <w:trHeight w:val="1030"/>
        </w:trPr>
        <w:tc>
          <w:tcPr>
            <w:tcW w:w="1286" w:type="dxa"/>
            <w:tcBorders>
              <w:top w:val="nil"/>
              <w:left w:val="single" w:sz="8" w:space="0" w:color="000000"/>
              <w:bottom w:val="single" w:sz="4" w:space="0" w:color="auto"/>
              <w:right w:val="single" w:sz="8" w:space="0" w:color="000000"/>
            </w:tcBorders>
            <w:shd w:val="clear" w:color="auto" w:fill="auto"/>
            <w:vAlign w:val="center"/>
          </w:tcPr>
          <w:p w14:paraId="1E410280"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4" w:space="0" w:color="auto"/>
              <w:right w:val="single" w:sz="8" w:space="0" w:color="000000"/>
            </w:tcBorders>
            <w:shd w:val="clear" w:color="auto" w:fill="auto"/>
            <w:vAlign w:val="center"/>
          </w:tcPr>
          <w:p w14:paraId="3F09A0EC"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7874</w:t>
            </w:r>
          </w:p>
        </w:tc>
        <w:tc>
          <w:tcPr>
            <w:tcW w:w="1608" w:type="dxa"/>
            <w:tcBorders>
              <w:top w:val="nil"/>
              <w:left w:val="nil"/>
              <w:bottom w:val="single" w:sz="4" w:space="0" w:color="auto"/>
              <w:right w:val="single" w:sz="8" w:space="0" w:color="000000"/>
            </w:tcBorders>
            <w:shd w:val="clear" w:color="auto" w:fill="auto"/>
            <w:vAlign w:val="center"/>
          </w:tcPr>
          <w:p w14:paraId="6F6F4EF4"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Renovación de matrícula de estudiantes</w:t>
            </w:r>
          </w:p>
        </w:tc>
        <w:tc>
          <w:tcPr>
            <w:tcW w:w="807" w:type="dxa"/>
            <w:tcBorders>
              <w:top w:val="nil"/>
              <w:left w:val="nil"/>
              <w:bottom w:val="single" w:sz="4" w:space="0" w:color="auto"/>
              <w:right w:val="single" w:sz="8" w:space="0" w:color="000000"/>
            </w:tcBorders>
            <w:shd w:val="clear" w:color="auto" w:fill="auto"/>
            <w:vAlign w:val="center"/>
          </w:tcPr>
          <w:p w14:paraId="1C34E2F3"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4" w:space="0" w:color="auto"/>
              <w:right w:val="single" w:sz="8" w:space="0" w:color="000000"/>
            </w:tcBorders>
            <w:shd w:val="clear" w:color="auto" w:fill="auto"/>
            <w:vAlign w:val="center"/>
          </w:tcPr>
          <w:p w14:paraId="33F344F1"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Para realizar el trámite de Renovación de matrícula de estudiantes el ciudadano debe realizar el pago de los derechos de matrícula presencialmente en el banco y luego dirigirse a la institución a la oficina de admisiones a realizar la renovación de la matrícula</w:t>
            </w:r>
          </w:p>
        </w:tc>
        <w:tc>
          <w:tcPr>
            <w:tcW w:w="1508" w:type="dxa"/>
            <w:tcBorders>
              <w:top w:val="nil"/>
              <w:left w:val="nil"/>
              <w:bottom w:val="single" w:sz="4" w:space="0" w:color="auto"/>
              <w:right w:val="single" w:sz="8" w:space="0" w:color="000000"/>
            </w:tcBorders>
            <w:shd w:val="clear" w:color="auto" w:fill="auto"/>
            <w:vAlign w:val="center"/>
          </w:tcPr>
          <w:p w14:paraId="16A8A20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Con esta mejora a implementarse, se busca que los ciudadanos que desean realizar el trámite de Renovación de matrícula de estudiantes puedan hacer el proceso en línea, bien sea vía email de la ventanilla única o radicando directamente en el portal de PQRSDF que tiene la institución dispuesto en la página web.</w:t>
            </w:r>
          </w:p>
        </w:tc>
        <w:tc>
          <w:tcPr>
            <w:tcW w:w="1141" w:type="dxa"/>
            <w:tcBorders>
              <w:top w:val="nil"/>
              <w:left w:val="nil"/>
              <w:bottom w:val="single" w:sz="4" w:space="0" w:color="auto"/>
              <w:right w:val="single" w:sz="8" w:space="0" w:color="000000"/>
            </w:tcBorders>
            <w:shd w:val="clear" w:color="auto" w:fill="auto"/>
            <w:vAlign w:val="center"/>
          </w:tcPr>
          <w:p w14:paraId="5E5C9D2A"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Con esta mejora el ciudadano va a poder adelantar el trámite desde su casa u oficina sin tener que dirigirse a la institución a realizar el trámite</w:t>
            </w:r>
          </w:p>
        </w:tc>
        <w:tc>
          <w:tcPr>
            <w:tcW w:w="1585" w:type="dxa"/>
            <w:tcBorders>
              <w:top w:val="nil"/>
              <w:left w:val="nil"/>
              <w:bottom w:val="single" w:sz="4" w:space="0" w:color="auto"/>
              <w:right w:val="single" w:sz="8" w:space="0" w:color="000000"/>
            </w:tcBorders>
            <w:shd w:val="clear" w:color="auto" w:fill="auto"/>
            <w:vAlign w:val="center"/>
          </w:tcPr>
          <w:p w14:paraId="22063E0F"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4" w:space="0" w:color="auto"/>
              <w:right w:val="single" w:sz="8" w:space="0" w:color="000000"/>
            </w:tcBorders>
            <w:shd w:val="clear" w:color="auto" w:fill="auto"/>
            <w:vAlign w:val="center"/>
          </w:tcPr>
          <w:p w14:paraId="64878B35"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4" w:space="0" w:color="auto"/>
              <w:right w:val="single" w:sz="8" w:space="0" w:color="000000"/>
            </w:tcBorders>
            <w:shd w:val="clear" w:color="auto" w:fill="auto"/>
            <w:vAlign w:val="center"/>
          </w:tcPr>
          <w:p w14:paraId="3EF44E37" w14:textId="3655DFE3" w:rsidR="00B847A1" w:rsidRPr="00367E3C" w:rsidRDefault="00B847A1" w:rsidP="00B847A1">
            <w:pPr>
              <w:widowControl/>
              <w:autoSpaceDE/>
              <w:autoSpaceDN/>
              <w:jc w:val="center"/>
              <w:rPr>
                <w:rFonts w:eastAsia="Times New Roman"/>
                <w:bCs/>
                <w:sz w:val="20"/>
                <w:szCs w:val="20"/>
                <w:lang w:val="es-CO" w:eastAsia="es-CO"/>
              </w:rPr>
            </w:pPr>
            <w:ins w:id="170"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71" w:author="USUARIO" w:date="2022-12-23T12:02:00Z">
              <w:r w:rsidRPr="00367E3C" w:rsidDel="002C51C8">
                <w:rPr>
                  <w:rFonts w:eastAsia="Times New Roman"/>
                  <w:bCs/>
                  <w:sz w:val="20"/>
                  <w:szCs w:val="20"/>
                  <w:lang w:val="es-CO" w:eastAsia="es-CO"/>
                </w:rPr>
                <w:delText>1/2/2022</w:delText>
              </w:r>
            </w:del>
          </w:p>
        </w:tc>
        <w:tc>
          <w:tcPr>
            <w:tcW w:w="2031" w:type="dxa"/>
            <w:tcBorders>
              <w:top w:val="nil"/>
              <w:left w:val="nil"/>
              <w:bottom w:val="single" w:sz="4" w:space="0" w:color="auto"/>
              <w:right w:val="single" w:sz="8" w:space="0" w:color="000000"/>
            </w:tcBorders>
            <w:shd w:val="clear" w:color="auto" w:fill="auto"/>
            <w:vAlign w:val="center"/>
          </w:tcPr>
          <w:p w14:paraId="3D696547" w14:textId="613072D9" w:rsidR="00B847A1" w:rsidRPr="00367E3C" w:rsidRDefault="00B847A1" w:rsidP="00B847A1">
            <w:pPr>
              <w:widowControl/>
              <w:autoSpaceDE/>
              <w:autoSpaceDN/>
              <w:rPr>
                <w:rFonts w:eastAsia="Times New Roman"/>
                <w:bCs/>
                <w:sz w:val="20"/>
                <w:szCs w:val="20"/>
                <w:lang w:val="es-CO" w:eastAsia="es-CO"/>
              </w:rPr>
            </w:pPr>
            <w:ins w:id="172"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73" w:author="USUARIO" w:date="2022-12-23T12:02:00Z">
              <w:r w:rsidRPr="00367E3C" w:rsidDel="002C51C8">
                <w:rPr>
                  <w:rFonts w:eastAsia="Times New Roman"/>
                  <w:bCs/>
                  <w:sz w:val="20"/>
                  <w:szCs w:val="20"/>
                  <w:lang w:val="es-CO" w:eastAsia="es-CO"/>
                </w:rPr>
                <w:delText>30/6/2023</w:delText>
              </w:r>
            </w:del>
          </w:p>
        </w:tc>
        <w:tc>
          <w:tcPr>
            <w:tcW w:w="1385" w:type="dxa"/>
            <w:tcBorders>
              <w:top w:val="nil"/>
              <w:left w:val="nil"/>
              <w:bottom w:val="single" w:sz="4" w:space="0" w:color="auto"/>
              <w:right w:val="single" w:sz="8" w:space="0" w:color="000000"/>
            </w:tcBorders>
            <w:shd w:val="clear" w:color="auto" w:fill="auto"/>
            <w:vAlign w:val="center"/>
          </w:tcPr>
          <w:p w14:paraId="0F5F31B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91796F" w:rsidRPr="00367E3C" w14:paraId="4DBC4883" w14:textId="77777777" w:rsidTr="00B847A1">
        <w:trPr>
          <w:trHeight w:val="693"/>
        </w:trPr>
        <w:tc>
          <w:tcPr>
            <w:tcW w:w="5038" w:type="dxa"/>
            <w:gridSpan w:val="4"/>
            <w:tcBorders>
              <w:top w:val="single" w:sz="4" w:space="0" w:color="auto"/>
              <w:left w:val="single" w:sz="8" w:space="0" w:color="000000"/>
              <w:bottom w:val="single" w:sz="8" w:space="0" w:color="000000"/>
              <w:right w:val="single" w:sz="8" w:space="0" w:color="000000"/>
            </w:tcBorders>
            <w:shd w:val="clear" w:color="auto" w:fill="DBE5F1" w:themeFill="accent1" w:themeFillTint="33"/>
            <w:vAlign w:val="center"/>
          </w:tcPr>
          <w:p w14:paraId="71578466" w14:textId="793A3407"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lastRenderedPageBreak/>
              <w:t>DATOS TRÁMITES A RACIONALIZAR</w:t>
            </w:r>
          </w:p>
        </w:tc>
        <w:tc>
          <w:tcPr>
            <w:tcW w:w="7648" w:type="dxa"/>
            <w:gridSpan w:val="5"/>
            <w:tcBorders>
              <w:top w:val="single" w:sz="4" w:space="0" w:color="auto"/>
              <w:left w:val="nil"/>
              <w:bottom w:val="single" w:sz="8" w:space="0" w:color="000000"/>
              <w:right w:val="single" w:sz="8" w:space="0" w:color="000000"/>
            </w:tcBorders>
            <w:shd w:val="clear" w:color="auto" w:fill="DBE5F1" w:themeFill="accent1" w:themeFillTint="33"/>
            <w:vAlign w:val="center"/>
          </w:tcPr>
          <w:p w14:paraId="02B6546E" w14:textId="3740CF01"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single" w:sz="4" w:space="0" w:color="auto"/>
              <w:left w:val="nil"/>
              <w:bottom w:val="single" w:sz="8" w:space="0" w:color="000000"/>
              <w:right w:val="single" w:sz="8" w:space="0" w:color="000000"/>
            </w:tcBorders>
            <w:shd w:val="clear" w:color="auto" w:fill="DBE5F1" w:themeFill="accent1" w:themeFillTint="33"/>
            <w:vAlign w:val="center"/>
          </w:tcPr>
          <w:p w14:paraId="46769198" w14:textId="64F9AE26"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1796F" w:rsidRPr="00367E3C" w14:paraId="7791BF57"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7A317BE8" w14:textId="3ABA354B"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576B6339" w14:textId="149B5577"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4DCA69EF" w14:textId="262A7A31"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694EC2B3" w14:textId="469E79F9"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0D9034CE" w14:textId="48BA2CEF"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70468C43" w14:textId="295AA0BF"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5D7FE6D7" w14:textId="14D583A6" w:rsidR="0091796F" w:rsidRPr="00367E3C" w:rsidRDefault="0091796F" w:rsidP="0091796F">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0EC7B3BB" w14:textId="5E283CFD" w:rsidR="0091796F" w:rsidRPr="00367E3C" w:rsidRDefault="0091796F" w:rsidP="0091796F">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1E46B672" w14:textId="48B88CE7" w:rsidR="0091796F" w:rsidRPr="00367E3C" w:rsidRDefault="0091796F" w:rsidP="0091796F">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19D1FF05" w14:textId="6B024F55"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283120DC" w14:textId="52AA72C7" w:rsidR="0091796F" w:rsidRPr="00367E3C" w:rsidRDefault="0091796F" w:rsidP="0091796F">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7FC65AAE" w14:textId="700222B8" w:rsidR="0091796F" w:rsidRPr="00367E3C" w:rsidRDefault="0091796F" w:rsidP="0091796F">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45786758"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4B22B996"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0E368D1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28983</w:t>
            </w:r>
          </w:p>
        </w:tc>
        <w:tc>
          <w:tcPr>
            <w:tcW w:w="1608" w:type="dxa"/>
            <w:tcBorders>
              <w:top w:val="nil"/>
              <w:left w:val="nil"/>
              <w:bottom w:val="single" w:sz="8" w:space="0" w:color="000000"/>
              <w:right w:val="single" w:sz="8" w:space="0" w:color="000000"/>
            </w:tcBorders>
            <w:shd w:val="clear" w:color="auto" w:fill="auto"/>
            <w:vAlign w:val="center"/>
          </w:tcPr>
          <w:p w14:paraId="5DCF0D1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Carnetización</w:t>
            </w:r>
          </w:p>
        </w:tc>
        <w:tc>
          <w:tcPr>
            <w:tcW w:w="807" w:type="dxa"/>
            <w:tcBorders>
              <w:top w:val="nil"/>
              <w:left w:val="nil"/>
              <w:bottom w:val="single" w:sz="8" w:space="0" w:color="000000"/>
              <w:right w:val="single" w:sz="8" w:space="0" w:color="000000"/>
            </w:tcBorders>
            <w:shd w:val="clear" w:color="auto" w:fill="auto"/>
            <w:vAlign w:val="center"/>
          </w:tcPr>
          <w:p w14:paraId="6B35D025"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0A7EFC67"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Para realizar el trámite de Carnetización el ciudadano debe realizar el pago de la solicitud de duplicado del Carnet presencialmente en el banco y luego dirigirse a la institución a la ventanilla única y solicitar el duplicado</w:t>
            </w:r>
          </w:p>
        </w:tc>
        <w:tc>
          <w:tcPr>
            <w:tcW w:w="1508" w:type="dxa"/>
            <w:tcBorders>
              <w:top w:val="nil"/>
              <w:left w:val="nil"/>
              <w:bottom w:val="single" w:sz="8" w:space="0" w:color="000000"/>
              <w:right w:val="single" w:sz="8" w:space="0" w:color="000000"/>
            </w:tcBorders>
            <w:shd w:val="clear" w:color="auto" w:fill="auto"/>
            <w:vAlign w:val="center"/>
          </w:tcPr>
          <w:p w14:paraId="44A5B0B1"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Con esta mejora a implementarse, se busca que los ciudadanos que desean realizar el trámite de Carnetización puedan hacer el proceso de solicitud en línea, bien sea vía email de la ventanilla única o radicando directamente en el portal de PQRSDF que tiene la institución 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237855C3"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Con esta mejora el ciudadano va a poder adelantar el trámite desde su casa u oficina y solo tendrá que dirigirse a la institución a reclamar el duplicado del Carnet</w:t>
            </w:r>
          </w:p>
        </w:tc>
        <w:tc>
          <w:tcPr>
            <w:tcW w:w="1585" w:type="dxa"/>
            <w:tcBorders>
              <w:top w:val="nil"/>
              <w:left w:val="nil"/>
              <w:bottom w:val="single" w:sz="8" w:space="0" w:color="000000"/>
              <w:right w:val="single" w:sz="8" w:space="0" w:color="000000"/>
            </w:tcBorders>
            <w:shd w:val="clear" w:color="auto" w:fill="auto"/>
            <w:vAlign w:val="center"/>
          </w:tcPr>
          <w:p w14:paraId="5A7EDD0D"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Tecnológica</w:t>
            </w:r>
          </w:p>
        </w:tc>
        <w:tc>
          <w:tcPr>
            <w:tcW w:w="1585" w:type="dxa"/>
            <w:tcBorders>
              <w:top w:val="nil"/>
              <w:left w:val="nil"/>
              <w:bottom w:val="single" w:sz="8" w:space="0" w:color="000000"/>
              <w:right w:val="single" w:sz="8" w:space="0" w:color="000000"/>
            </w:tcBorders>
            <w:shd w:val="clear" w:color="auto" w:fill="auto"/>
            <w:vAlign w:val="center"/>
          </w:tcPr>
          <w:p w14:paraId="4FF312F0"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parcialmente en línea</w:t>
            </w:r>
          </w:p>
        </w:tc>
        <w:tc>
          <w:tcPr>
            <w:tcW w:w="1698" w:type="dxa"/>
            <w:tcBorders>
              <w:top w:val="nil"/>
              <w:left w:val="nil"/>
              <w:bottom w:val="single" w:sz="8" w:space="0" w:color="000000"/>
              <w:right w:val="single" w:sz="8" w:space="0" w:color="000000"/>
            </w:tcBorders>
            <w:shd w:val="clear" w:color="auto" w:fill="auto"/>
            <w:vAlign w:val="center"/>
          </w:tcPr>
          <w:p w14:paraId="3B2A6B83" w14:textId="702CE1CE" w:rsidR="00B847A1" w:rsidRPr="00367E3C" w:rsidRDefault="00B847A1" w:rsidP="00B847A1">
            <w:pPr>
              <w:widowControl/>
              <w:autoSpaceDE/>
              <w:autoSpaceDN/>
              <w:jc w:val="center"/>
              <w:rPr>
                <w:rFonts w:eastAsia="Times New Roman"/>
                <w:bCs/>
                <w:sz w:val="20"/>
                <w:szCs w:val="20"/>
                <w:lang w:val="es-CO" w:eastAsia="es-CO"/>
              </w:rPr>
            </w:pPr>
            <w:ins w:id="174"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75" w:author="USUARIO" w:date="2022-12-23T12:02:00Z">
              <w:r w:rsidRPr="00367E3C" w:rsidDel="00A52E5F">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656B50C3" w14:textId="11DF3878" w:rsidR="00B847A1" w:rsidRPr="00367E3C" w:rsidRDefault="00B847A1" w:rsidP="00B847A1">
            <w:pPr>
              <w:widowControl/>
              <w:autoSpaceDE/>
              <w:autoSpaceDN/>
              <w:rPr>
                <w:rFonts w:eastAsia="Times New Roman"/>
                <w:bCs/>
                <w:sz w:val="20"/>
                <w:szCs w:val="20"/>
                <w:lang w:val="es-CO" w:eastAsia="es-CO"/>
              </w:rPr>
            </w:pPr>
            <w:ins w:id="176"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77" w:author="USUARIO" w:date="2022-12-23T12:02:00Z">
              <w:r w:rsidRPr="00367E3C" w:rsidDel="00A52E5F">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61063050"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B847A1" w:rsidRPr="00367E3C" w14:paraId="4A74A368"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37218598"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1C0EDDE8"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28979</w:t>
            </w:r>
          </w:p>
        </w:tc>
        <w:tc>
          <w:tcPr>
            <w:tcW w:w="1608" w:type="dxa"/>
            <w:tcBorders>
              <w:top w:val="nil"/>
              <w:left w:val="nil"/>
              <w:bottom w:val="single" w:sz="8" w:space="0" w:color="000000"/>
              <w:right w:val="single" w:sz="8" w:space="0" w:color="000000"/>
            </w:tcBorders>
            <w:shd w:val="clear" w:color="auto" w:fill="auto"/>
            <w:vAlign w:val="center"/>
          </w:tcPr>
          <w:p w14:paraId="0163BDE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Transferencia de estudiantes de pregrado</w:t>
            </w:r>
          </w:p>
        </w:tc>
        <w:tc>
          <w:tcPr>
            <w:tcW w:w="807" w:type="dxa"/>
            <w:tcBorders>
              <w:top w:val="nil"/>
              <w:left w:val="nil"/>
              <w:bottom w:val="single" w:sz="8" w:space="0" w:color="000000"/>
              <w:right w:val="single" w:sz="8" w:space="0" w:color="000000"/>
            </w:tcBorders>
            <w:shd w:val="clear" w:color="auto" w:fill="auto"/>
            <w:vAlign w:val="center"/>
          </w:tcPr>
          <w:p w14:paraId="6A79690F"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4EC06759" w14:textId="4926ABDB"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Para realizar el trámite de Transferencia de estudiantes de pregrado el ciudadano debe </w:t>
            </w:r>
            <w:r w:rsidRPr="00367E3C">
              <w:rPr>
                <w:rFonts w:eastAsia="Times New Roman"/>
                <w:bCs/>
                <w:sz w:val="20"/>
                <w:szCs w:val="20"/>
                <w:lang w:val="es-CO" w:eastAsia="es-CO"/>
              </w:rPr>
              <w:lastRenderedPageBreak/>
              <w:t xml:space="preserve">realizar el pago de la solicitud presencialmente en el banco, luego debe </w:t>
            </w:r>
            <w:r w:rsidRPr="00367E3C">
              <w:rPr>
                <w:rFonts w:eastAsia="Times New Roman"/>
                <w:bCs/>
                <w:sz w:val="20"/>
                <w:szCs w:val="20"/>
                <w:lang w:val="es-CO" w:eastAsia="es-CO"/>
              </w:rPr>
              <w:br/>
              <w:t xml:space="preserve"> Reunir documentos los documentos que demuestran que cumple con las condiciones, y por último debe radicar lo anterior presencialmente en la ventanilla única</w:t>
            </w:r>
          </w:p>
        </w:tc>
        <w:tc>
          <w:tcPr>
            <w:tcW w:w="1508" w:type="dxa"/>
            <w:tcBorders>
              <w:top w:val="nil"/>
              <w:left w:val="nil"/>
              <w:bottom w:val="single" w:sz="8" w:space="0" w:color="000000"/>
              <w:right w:val="single" w:sz="8" w:space="0" w:color="000000"/>
            </w:tcBorders>
            <w:shd w:val="clear" w:color="auto" w:fill="auto"/>
            <w:vAlign w:val="center"/>
          </w:tcPr>
          <w:p w14:paraId="4649B326"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a implementarse, se busca que los ciudadanos que desean </w:t>
            </w:r>
            <w:r w:rsidRPr="00367E3C">
              <w:rPr>
                <w:rFonts w:eastAsia="Times New Roman"/>
                <w:bCs/>
                <w:sz w:val="20"/>
                <w:szCs w:val="20"/>
                <w:lang w:val="es-CO" w:eastAsia="es-CO"/>
              </w:rPr>
              <w:lastRenderedPageBreak/>
              <w:t>realizar el trámite de Transferencia de estudiantes de pregrado puedan hacer el proceso en línea, bien sea vía email de la ventanilla única o radicando directamente en el portal de PQRSDF que tiene la institución 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146A8F46"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el ciudadano va a poder adelantar el trámite </w:t>
            </w:r>
            <w:r w:rsidRPr="00367E3C">
              <w:rPr>
                <w:rFonts w:eastAsia="Times New Roman"/>
                <w:bCs/>
                <w:sz w:val="20"/>
                <w:szCs w:val="20"/>
                <w:lang w:val="es-CO" w:eastAsia="es-CO"/>
              </w:rPr>
              <w:lastRenderedPageBreak/>
              <w:t>desde su casa u oficina sin tener que dirigirse a 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57073B6F"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Tecnológica</w:t>
            </w:r>
          </w:p>
        </w:tc>
        <w:tc>
          <w:tcPr>
            <w:tcW w:w="1585" w:type="dxa"/>
            <w:tcBorders>
              <w:top w:val="nil"/>
              <w:left w:val="nil"/>
              <w:bottom w:val="single" w:sz="8" w:space="0" w:color="000000"/>
              <w:right w:val="single" w:sz="8" w:space="0" w:color="000000"/>
            </w:tcBorders>
            <w:shd w:val="clear" w:color="auto" w:fill="auto"/>
            <w:vAlign w:val="center"/>
          </w:tcPr>
          <w:p w14:paraId="4B7FE458"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0467E7B4" w14:textId="204B6965" w:rsidR="00B847A1" w:rsidRPr="00367E3C" w:rsidRDefault="00B847A1" w:rsidP="00B847A1">
            <w:pPr>
              <w:widowControl/>
              <w:autoSpaceDE/>
              <w:autoSpaceDN/>
              <w:jc w:val="center"/>
              <w:rPr>
                <w:rFonts w:eastAsia="Times New Roman"/>
                <w:bCs/>
                <w:sz w:val="20"/>
                <w:szCs w:val="20"/>
                <w:lang w:val="es-CO" w:eastAsia="es-CO"/>
              </w:rPr>
            </w:pPr>
            <w:ins w:id="178"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79" w:author="USUARIO" w:date="2022-12-23T12:02:00Z">
              <w:r w:rsidRPr="00367E3C" w:rsidDel="00A52E5F">
                <w:rPr>
                  <w:rFonts w:eastAsia="Times New Roman"/>
                  <w:bCs/>
                  <w:sz w:val="20"/>
                  <w:szCs w:val="20"/>
                  <w:lang w:val="es-CO" w:eastAsia="es-CO"/>
                </w:rPr>
                <w:delText>1/2/2022</w:delText>
              </w:r>
            </w:del>
          </w:p>
        </w:tc>
        <w:tc>
          <w:tcPr>
            <w:tcW w:w="2031" w:type="dxa"/>
            <w:tcBorders>
              <w:top w:val="nil"/>
              <w:left w:val="nil"/>
              <w:bottom w:val="single" w:sz="8" w:space="0" w:color="000000"/>
              <w:right w:val="single" w:sz="8" w:space="0" w:color="000000"/>
            </w:tcBorders>
            <w:shd w:val="clear" w:color="auto" w:fill="auto"/>
            <w:vAlign w:val="center"/>
          </w:tcPr>
          <w:p w14:paraId="21308ECD" w14:textId="75918813" w:rsidR="00B847A1" w:rsidRPr="00367E3C" w:rsidRDefault="00B847A1" w:rsidP="00B847A1">
            <w:pPr>
              <w:widowControl/>
              <w:autoSpaceDE/>
              <w:autoSpaceDN/>
              <w:rPr>
                <w:rFonts w:eastAsia="Times New Roman"/>
                <w:bCs/>
                <w:sz w:val="20"/>
                <w:szCs w:val="20"/>
                <w:lang w:val="es-CO" w:eastAsia="es-CO"/>
              </w:rPr>
            </w:pPr>
            <w:ins w:id="180"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81" w:author="USUARIO" w:date="2022-12-23T12:02:00Z">
              <w:r w:rsidRPr="00367E3C" w:rsidDel="00A52E5F">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5EE320F8"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r w:rsidR="00960BC9" w:rsidRPr="00367E3C" w14:paraId="7120425C" w14:textId="77777777" w:rsidTr="00B847A1">
        <w:trPr>
          <w:trHeight w:val="574"/>
        </w:trPr>
        <w:tc>
          <w:tcPr>
            <w:tcW w:w="5038" w:type="dxa"/>
            <w:gridSpan w:val="4"/>
            <w:tcBorders>
              <w:top w:val="nil"/>
              <w:left w:val="single" w:sz="8" w:space="0" w:color="000000"/>
              <w:bottom w:val="single" w:sz="8" w:space="0" w:color="000000"/>
              <w:right w:val="single" w:sz="8" w:space="0" w:color="000000"/>
            </w:tcBorders>
            <w:shd w:val="clear" w:color="auto" w:fill="DBE5F1" w:themeFill="accent1" w:themeFillTint="33"/>
            <w:vAlign w:val="center"/>
          </w:tcPr>
          <w:p w14:paraId="5EE33DEC" w14:textId="3EE36740"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DATOS TRÁMITES A RACIONALIZAR</w:t>
            </w:r>
          </w:p>
        </w:tc>
        <w:tc>
          <w:tcPr>
            <w:tcW w:w="7648" w:type="dxa"/>
            <w:gridSpan w:val="5"/>
            <w:tcBorders>
              <w:top w:val="nil"/>
              <w:left w:val="nil"/>
              <w:bottom w:val="single" w:sz="8" w:space="0" w:color="000000"/>
              <w:right w:val="single" w:sz="8" w:space="0" w:color="000000"/>
            </w:tcBorders>
            <w:shd w:val="clear" w:color="auto" w:fill="DBE5F1" w:themeFill="accent1" w:themeFillTint="33"/>
            <w:vAlign w:val="center"/>
          </w:tcPr>
          <w:p w14:paraId="7B2107EC" w14:textId="7491E349"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ACCIONES DE RACIONALIZACIÓN A DESARROLLAR</w:t>
            </w:r>
          </w:p>
        </w:tc>
        <w:tc>
          <w:tcPr>
            <w:tcW w:w="5114" w:type="dxa"/>
            <w:gridSpan w:val="3"/>
            <w:tcBorders>
              <w:top w:val="nil"/>
              <w:left w:val="nil"/>
              <w:bottom w:val="single" w:sz="8" w:space="0" w:color="000000"/>
              <w:right w:val="single" w:sz="8" w:space="0" w:color="000000"/>
            </w:tcBorders>
            <w:shd w:val="clear" w:color="auto" w:fill="DBE5F1" w:themeFill="accent1" w:themeFillTint="33"/>
            <w:vAlign w:val="center"/>
          </w:tcPr>
          <w:p w14:paraId="0AE43DB7" w14:textId="6DA21A42"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PLAN DE EJECUCIÓN</w:t>
            </w:r>
          </w:p>
        </w:tc>
      </w:tr>
      <w:tr w:rsidR="00960BC9" w:rsidRPr="00367E3C" w14:paraId="1ED3126A"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DBE5F1" w:themeFill="accent1" w:themeFillTint="33"/>
            <w:vAlign w:val="center"/>
          </w:tcPr>
          <w:p w14:paraId="1F7E2CF2" w14:textId="5E56F41D"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Tipo</w:t>
            </w:r>
          </w:p>
        </w:tc>
        <w:tc>
          <w:tcPr>
            <w:tcW w:w="1337" w:type="dxa"/>
            <w:tcBorders>
              <w:top w:val="nil"/>
              <w:left w:val="nil"/>
              <w:bottom w:val="single" w:sz="8" w:space="0" w:color="000000"/>
              <w:right w:val="single" w:sz="8" w:space="0" w:color="000000"/>
            </w:tcBorders>
            <w:shd w:val="clear" w:color="auto" w:fill="DBE5F1" w:themeFill="accent1" w:themeFillTint="33"/>
            <w:vAlign w:val="center"/>
          </w:tcPr>
          <w:p w14:paraId="468F0659" w14:textId="48DFDB3F"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Número</w:t>
            </w:r>
          </w:p>
        </w:tc>
        <w:tc>
          <w:tcPr>
            <w:tcW w:w="1608" w:type="dxa"/>
            <w:tcBorders>
              <w:top w:val="nil"/>
              <w:left w:val="nil"/>
              <w:bottom w:val="single" w:sz="8" w:space="0" w:color="000000"/>
              <w:right w:val="single" w:sz="8" w:space="0" w:color="000000"/>
            </w:tcBorders>
            <w:shd w:val="clear" w:color="auto" w:fill="DBE5F1" w:themeFill="accent1" w:themeFillTint="33"/>
            <w:vAlign w:val="center"/>
          </w:tcPr>
          <w:p w14:paraId="77F35447" w14:textId="4EEACA24"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Nombre</w:t>
            </w:r>
          </w:p>
        </w:tc>
        <w:tc>
          <w:tcPr>
            <w:tcW w:w="807" w:type="dxa"/>
            <w:tcBorders>
              <w:top w:val="nil"/>
              <w:left w:val="nil"/>
              <w:bottom w:val="single" w:sz="8" w:space="0" w:color="000000"/>
              <w:right w:val="single" w:sz="8" w:space="0" w:color="000000"/>
            </w:tcBorders>
            <w:shd w:val="clear" w:color="auto" w:fill="DBE5F1" w:themeFill="accent1" w:themeFillTint="33"/>
            <w:vAlign w:val="center"/>
          </w:tcPr>
          <w:p w14:paraId="4CF520BA" w14:textId="2059A125"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Estado</w:t>
            </w:r>
          </w:p>
        </w:tc>
        <w:tc>
          <w:tcPr>
            <w:tcW w:w="1829" w:type="dxa"/>
            <w:tcBorders>
              <w:top w:val="nil"/>
              <w:left w:val="nil"/>
              <w:bottom w:val="single" w:sz="8" w:space="0" w:color="000000"/>
              <w:right w:val="single" w:sz="8" w:space="0" w:color="000000"/>
            </w:tcBorders>
            <w:shd w:val="clear" w:color="auto" w:fill="DBE5F1" w:themeFill="accent1" w:themeFillTint="33"/>
            <w:vAlign w:val="center"/>
          </w:tcPr>
          <w:p w14:paraId="72F56000" w14:textId="2987C8A8"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Situación actual</w:t>
            </w:r>
          </w:p>
        </w:tc>
        <w:tc>
          <w:tcPr>
            <w:tcW w:w="1508" w:type="dxa"/>
            <w:tcBorders>
              <w:top w:val="nil"/>
              <w:left w:val="nil"/>
              <w:bottom w:val="single" w:sz="8" w:space="0" w:color="000000"/>
              <w:right w:val="single" w:sz="8" w:space="0" w:color="000000"/>
            </w:tcBorders>
            <w:shd w:val="clear" w:color="auto" w:fill="DBE5F1" w:themeFill="accent1" w:themeFillTint="33"/>
            <w:vAlign w:val="center"/>
          </w:tcPr>
          <w:p w14:paraId="4A70D76F" w14:textId="5929A20E"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Mejora por implementar</w:t>
            </w:r>
          </w:p>
        </w:tc>
        <w:tc>
          <w:tcPr>
            <w:tcW w:w="1141" w:type="dxa"/>
            <w:tcBorders>
              <w:top w:val="nil"/>
              <w:left w:val="nil"/>
              <w:bottom w:val="single" w:sz="8" w:space="0" w:color="000000"/>
              <w:right w:val="single" w:sz="8" w:space="0" w:color="000000"/>
            </w:tcBorders>
            <w:shd w:val="clear" w:color="auto" w:fill="DBE5F1" w:themeFill="accent1" w:themeFillTint="33"/>
            <w:vAlign w:val="center"/>
          </w:tcPr>
          <w:p w14:paraId="6605ABD7" w14:textId="2D3AE8CD" w:rsidR="00960BC9" w:rsidRPr="00367E3C" w:rsidRDefault="00960BC9" w:rsidP="00960BC9">
            <w:pPr>
              <w:widowControl/>
              <w:autoSpaceDE/>
              <w:autoSpaceDN/>
              <w:rPr>
                <w:rFonts w:eastAsia="Times New Roman"/>
                <w:bCs/>
                <w:sz w:val="20"/>
                <w:szCs w:val="20"/>
                <w:lang w:val="es-CO" w:eastAsia="es-CO"/>
              </w:rPr>
            </w:pPr>
            <w:r w:rsidRPr="00367E3C">
              <w:rPr>
                <w:rFonts w:eastAsia="Times New Roman"/>
                <w:b/>
                <w:bCs/>
                <w:sz w:val="20"/>
                <w:szCs w:val="20"/>
                <w:lang w:val="es-CO" w:eastAsia="es-CO"/>
              </w:rPr>
              <w:t>Beneficio al ciudadano o entidad</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029E543D" w14:textId="4801C1A9" w:rsidR="00960BC9" w:rsidRPr="00367E3C" w:rsidRDefault="00960BC9" w:rsidP="00960BC9">
            <w:pPr>
              <w:widowControl/>
              <w:autoSpaceDE/>
              <w:autoSpaceDN/>
              <w:rPr>
                <w:rFonts w:eastAsia="Times New Roman"/>
                <w:bCs/>
                <w:sz w:val="20"/>
                <w:szCs w:val="20"/>
                <w:lang w:val="es-CO" w:eastAsia="es-CO"/>
              </w:rPr>
            </w:pPr>
            <w:r w:rsidRPr="00367E3C">
              <w:rPr>
                <w:rFonts w:eastAsia="Times New Roman"/>
                <w:b/>
                <w:bCs/>
                <w:sz w:val="20"/>
                <w:szCs w:val="20"/>
                <w:lang w:val="es-CO" w:eastAsia="es-CO"/>
              </w:rPr>
              <w:t>Tipo racionalización</w:t>
            </w:r>
          </w:p>
        </w:tc>
        <w:tc>
          <w:tcPr>
            <w:tcW w:w="1585" w:type="dxa"/>
            <w:tcBorders>
              <w:top w:val="nil"/>
              <w:left w:val="nil"/>
              <w:bottom w:val="single" w:sz="8" w:space="0" w:color="000000"/>
              <w:right w:val="single" w:sz="8" w:space="0" w:color="000000"/>
            </w:tcBorders>
            <w:shd w:val="clear" w:color="auto" w:fill="DBE5F1" w:themeFill="accent1" w:themeFillTint="33"/>
            <w:vAlign w:val="center"/>
          </w:tcPr>
          <w:p w14:paraId="0F1268AD" w14:textId="066F4B49" w:rsidR="00960BC9" w:rsidRPr="00367E3C" w:rsidRDefault="00960BC9" w:rsidP="00960BC9">
            <w:pPr>
              <w:widowControl/>
              <w:autoSpaceDE/>
              <w:autoSpaceDN/>
              <w:rPr>
                <w:rFonts w:eastAsia="Times New Roman"/>
                <w:bCs/>
                <w:sz w:val="20"/>
                <w:szCs w:val="20"/>
                <w:lang w:val="es-CO" w:eastAsia="es-CO"/>
              </w:rPr>
            </w:pPr>
            <w:r w:rsidRPr="00367E3C">
              <w:rPr>
                <w:rFonts w:eastAsia="Times New Roman"/>
                <w:b/>
                <w:bCs/>
                <w:sz w:val="20"/>
                <w:szCs w:val="20"/>
                <w:lang w:val="es-CO" w:eastAsia="es-CO"/>
              </w:rPr>
              <w:t>Acciones racionalización</w:t>
            </w:r>
          </w:p>
        </w:tc>
        <w:tc>
          <w:tcPr>
            <w:tcW w:w="1698" w:type="dxa"/>
            <w:tcBorders>
              <w:top w:val="nil"/>
              <w:left w:val="nil"/>
              <w:bottom w:val="single" w:sz="8" w:space="0" w:color="000000"/>
              <w:right w:val="single" w:sz="8" w:space="0" w:color="000000"/>
            </w:tcBorders>
            <w:shd w:val="clear" w:color="auto" w:fill="DBE5F1" w:themeFill="accent1" w:themeFillTint="33"/>
            <w:vAlign w:val="center"/>
          </w:tcPr>
          <w:p w14:paraId="50467763" w14:textId="76A7EFA8"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Fecha</w:t>
            </w:r>
            <w:r w:rsidRPr="00367E3C">
              <w:rPr>
                <w:rFonts w:eastAsia="Times New Roman"/>
                <w:b/>
                <w:bCs/>
                <w:sz w:val="20"/>
                <w:szCs w:val="20"/>
                <w:lang w:val="es-CO" w:eastAsia="es-CO"/>
              </w:rPr>
              <w:br/>
              <w:t>inicio</w:t>
            </w:r>
          </w:p>
        </w:tc>
        <w:tc>
          <w:tcPr>
            <w:tcW w:w="2031" w:type="dxa"/>
            <w:tcBorders>
              <w:top w:val="nil"/>
              <w:left w:val="nil"/>
              <w:bottom w:val="single" w:sz="8" w:space="0" w:color="000000"/>
              <w:right w:val="single" w:sz="8" w:space="0" w:color="000000"/>
            </w:tcBorders>
            <w:shd w:val="clear" w:color="auto" w:fill="DBE5F1" w:themeFill="accent1" w:themeFillTint="33"/>
            <w:vAlign w:val="center"/>
          </w:tcPr>
          <w:p w14:paraId="3A5EE6D5" w14:textId="23A1EC74" w:rsidR="00960BC9" w:rsidRPr="00367E3C" w:rsidRDefault="00960BC9" w:rsidP="00960BC9">
            <w:pPr>
              <w:widowControl/>
              <w:autoSpaceDE/>
              <w:autoSpaceDN/>
              <w:rPr>
                <w:rFonts w:eastAsia="Times New Roman"/>
                <w:bCs/>
                <w:sz w:val="20"/>
                <w:szCs w:val="20"/>
                <w:lang w:val="es-CO" w:eastAsia="es-CO"/>
              </w:rPr>
            </w:pPr>
            <w:r w:rsidRPr="00367E3C">
              <w:rPr>
                <w:rFonts w:eastAsia="Times New Roman"/>
                <w:b/>
                <w:bCs/>
                <w:sz w:val="20"/>
                <w:szCs w:val="20"/>
                <w:lang w:val="es-CO" w:eastAsia="es-CO"/>
              </w:rPr>
              <w:t>Fecha final racionalización</w:t>
            </w:r>
          </w:p>
        </w:tc>
        <w:tc>
          <w:tcPr>
            <w:tcW w:w="1385" w:type="dxa"/>
            <w:tcBorders>
              <w:top w:val="nil"/>
              <w:left w:val="nil"/>
              <w:bottom w:val="single" w:sz="8" w:space="0" w:color="000000"/>
              <w:right w:val="single" w:sz="8" w:space="0" w:color="000000"/>
            </w:tcBorders>
            <w:shd w:val="clear" w:color="auto" w:fill="DBE5F1" w:themeFill="accent1" w:themeFillTint="33"/>
            <w:vAlign w:val="center"/>
          </w:tcPr>
          <w:p w14:paraId="65CA595C" w14:textId="15F8F1B0" w:rsidR="00960BC9" w:rsidRPr="00367E3C" w:rsidRDefault="00960BC9" w:rsidP="00960BC9">
            <w:pPr>
              <w:widowControl/>
              <w:autoSpaceDE/>
              <w:autoSpaceDN/>
              <w:jc w:val="center"/>
              <w:rPr>
                <w:rFonts w:eastAsia="Times New Roman"/>
                <w:bCs/>
                <w:sz w:val="20"/>
                <w:szCs w:val="20"/>
                <w:lang w:val="es-CO" w:eastAsia="es-CO"/>
              </w:rPr>
            </w:pPr>
            <w:r w:rsidRPr="00367E3C">
              <w:rPr>
                <w:rFonts w:eastAsia="Times New Roman"/>
                <w:b/>
                <w:bCs/>
                <w:sz w:val="20"/>
                <w:szCs w:val="20"/>
                <w:lang w:val="es-CO" w:eastAsia="es-CO"/>
              </w:rPr>
              <w:t>Responsable</w:t>
            </w:r>
          </w:p>
        </w:tc>
      </w:tr>
      <w:tr w:rsidR="00B847A1" w:rsidRPr="00367E3C" w14:paraId="0F06DCAB" w14:textId="77777777" w:rsidTr="00B847A1">
        <w:trPr>
          <w:trHeight w:val="1030"/>
        </w:trPr>
        <w:tc>
          <w:tcPr>
            <w:tcW w:w="1286" w:type="dxa"/>
            <w:tcBorders>
              <w:top w:val="nil"/>
              <w:left w:val="single" w:sz="8" w:space="0" w:color="000000"/>
              <w:bottom w:val="single" w:sz="8" w:space="0" w:color="000000"/>
              <w:right w:val="single" w:sz="8" w:space="0" w:color="000000"/>
            </w:tcBorders>
            <w:shd w:val="clear" w:color="auto" w:fill="auto"/>
            <w:vAlign w:val="center"/>
          </w:tcPr>
          <w:p w14:paraId="77ADBA66"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Plantilla Único - Hijo</w:t>
            </w:r>
          </w:p>
        </w:tc>
        <w:tc>
          <w:tcPr>
            <w:tcW w:w="1337" w:type="dxa"/>
            <w:tcBorders>
              <w:top w:val="nil"/>
              <w:left w:val="nil"/>
              <w:bottom w:val="single" w:sz="8" w:space="0" w:color="000000"/>
              <w:right w:val="single" w:sz="8" w:space="0" w:color="000000"/>
            </w:tcBorders>
            <w:shd w:val="clear" w:color="auto" w:fill="auto"/>
            <w:vAlign w:val="center"/>
          </w:tcPr>
          <w:p w14:paraId="5ED4D14A"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28975</w:t>
            </w:r>
          </w:p>
        </w:tc>
        <w:tc>
          <w:tcPr>
            <w:tcW w:w="1608" w:type="dxa"/>
            <w:tcBorders>
              <w:top w:val="nil"/>
              <w:left w:val="nil"/>
              <w:bottom w:val="single" w:sz="8" w:space="0" w:color="000000"/>
              <w:right w:val="single" w:sz="8" w:space="0" w:color="000000"/>
            </w:tcBorders>
            <w:shd w:val="clear" w:color="auto" w:fill="auto"/>
            <w:vAlign w:val="center"/>
          </w:tcPr>
          <w:p w14:paraId="256DF600"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Reingreso a un programa académico</w:t>
            </w:r>
          </w:p>
        </w:tc>
        <w:tc>
          <w:tcPr>
            <w:tcW w:w="807" w:type="dxa"/>
            <w:tcBorders>
              <w:top w:val="nil"/>
              <w:left w:val="nil"/>
              <w:bottom w:val="single" w:sz="8" w:space="0" w:color="000000"/>
              <w:right w:val="single" w:sz="8" w:space="0" w:color="000000"/>
            </w:tcBorders>
            <w:shd w:val="clear" w:color="auto" w:fill="auto"/>
            <w:vAlign w:val="center"/>
          </w:tcPr>
          <w:p w14:paraId="068329FB"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Inscrito</w:t>
            </w:r>
          </w:p>
        </w:tc>
        <w:tc>
          <w:tcPr>
            <w:tcW w:w="1829" w:type="dxa"/>
            <w:tcBorders>
              <w:top w:val="nil"/>
              <w:left w:val="nil"/>
              <w:bottom w:val="single" w:sz="8" w:space="0" w:color="000000"/>
              <w:right w:val="single" w:sz="8" w:space="0" w:color="000000"/>
            </w:tcBorders>
            <w:shd w:val="clear" w:color="auto" w:fill="auto"/>
            <w:vAlign w:val="center"/>
          </w:tcPr>
          <w:p w14:paraId="70EE3CB3" w14:textId="5223A310"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 xml:space="preserve">Para realizar el trámite de Reingreso a un programa académico el ciudadano debe realizar el pago de la solicitud presencialmente en el banco, luego debe radicar en la </w:t>
            </w:r>
            <w:r w:rsidRPr="00367E3C">
              <w:rPr>
                <w:rFonts w:eastAsia="Times New Roman"/>
                <w:bCs/>
                <w:sz w:val="20"/>
                <w:szCs w:val="20"/>
                <w:lang w:val="es-CO" w:eastAsia="es-CO"/>
              </w:rPr>
              <w:lastRenderedPageBreak/>
              <w:t>ventanilla única una carta dirigida a la Coordinadora Académica, en la que se solicite el reingreso, (deberá contener el nombre completo del aspirante, número de identificación, último semestre cursado del programa, y año en el que se cursó), junto con el recibo de pago.</w:t>
            </w:r>
          </w:p>
        </w:tc>
        <w:tc>
          <w:tcPr>
            <w:tcW w:w="1508" w:type="dxa"/>
            <w:tcBorders>
              <w:top w:val="nil"/>
              <w:left w:val="nil"/>
              <w:bottom w:val="single" w:sz="8" w:space="0" w:color="000000"/>
              <w:right w:val="single" w:sz="8" w:space="0" w:color="000000"/>
            </w:tcBorders>
            <w:shd w:val="clear" w:color="auto" w:fill="auto"/>
            <w:vAlign w:val="center"/>
          </w:tcPr>
          <w:p w14:paraId="7E9B99E8"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a implementarse, se busca que los ciudadanos que desean realizar el trámite de Reingreso a un programa académico </w:t>
            </w:r>
            <w:r w:rsidRPr="00367E3C">
              <w:rPr>
                <w:rFonts w:eastAsia="Times New Roman"/>
                <w:bCs/>
                <w:sz w:val="20"/>
                <w:szCs w:val="20"/>
                <w:lang w:val="es-CO" w:eastAsia="es-CO"/>
              </w:rPr>
              <w:lastRenderedPageBreak/>
              <w:t>puedan hacer el proceso en línea, bien sea vía email de la ventanilla única o radicando directamente en el portal de PQRSDF que tiene la institución dispuesto en la página web.</w:t>
            </w:r>
          </w:p>
        </w:tc>
        <w:tc>
          <w:tcPr>
            <w:tcW w:w="1141" w:type="dxa"/>
            <w:tcBorders>
              <w:top w:val="nil"/>
              <w:left w:val="nil"/>
              <w:bottom w:val="single" w:sz="8" w:space="0" w:color="000000"/>
              <w:right w:val="single" w:sz="8" w:space="0" w:color="000000"/>
            </w:tcBorders>
            <w:shd w:val="clear" w:color="auto" w:fill="auto"/>
            <w:vAlign w:val="center"/>
          </w:tcPr>
          <w:p w14:paraId="326C554A"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 xml:space="preserve">Con esta mejora el ciudadano va a poder adelantar el trámite desde su casa u oficina sin tener que dirigirse a </w:t>
            </w:r>
            <w:r w:rsidRPr="00367E3C">
              <w:rPr>
                <w:rFonts w:eastAsia="Times New Roman"/>
                <w:bCs/>
                <w:sz w:val="20"/>
                <w:szCs w:val="20"/>
                <w:lang w:val="es-CO" w:eastAsia="es-CO"/>
              </w:rPr>
              <w:lastRenderedPageBreak/>
              <w:t>la institución a realizar el trámite</w:t>
            </w:r>
          </w:p>
        </w:tc>
        <w:tc>
          <w:tcPr>
            <w:tcW w:w="1585" w:type="dxa"/>
            <w:tcBorders>
              <w:top w:val="nil"/>
              <w:left w:val="nil"/>
              <w:bottom w:val="single" w:sz="8" w:space="0" w:color="000000"/>
              <w:right w:val="single" w:sz="8" w:space="0" w:color="000000"/>
            </w:tcBorders>
            <w:shd w:val="clear" w:color="auto" w:fill="auto"/>
            <w:vAlign w:val="center"/>
          </w:tcPr>
          <w:p w14:paraId="0110C30A"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lastRenderedPageBreak/>
              <w:t>Tecnológica</w:t>
            </w:r>
          </w:p>
        </w:tc>
        <w:tc>
          <w:tcPr>
            <w:tcW w:w="1585" w:type="dxa"/>
            <w:tcBorders>
              <w:top w:val="nil"/>
              <w:left w:val="nil"/>
              <w:bottom w:val="single" w:sz="8" w:space="0" w:color="000000"/>
              <w:right w:val="single" w:sz="8" w:space="0" w:color="000000"/>
            </w:tcBorders>
            <w:shd w:val="clear" w:color="auto" w:fill="auto"/>
            <w:vAlign w:val="center"/>
          </w:tcPr>
          <w:p w14:paraId="7B171139" w14:textId="77777777" w:rsidR="00B847A1" w:rsidRPr="00367E3C" w:rsidRDefault="00B847A1" w:rsidP="00B847A1">
            <w:pPr>
              <w:widowControl/>
              <w:autoSpaceDE/>
              <w:autoSpaceDN/>
              <w:rPr>
                <w:rFonts w:eastAsia="Times New Roman"/>
                <w:bCs/>
                <w:sz w:val="20"/>
                <w:szCs w:val="20"/>
                <w:lang w:val="es-CO" w:eastAsia="es-CO"/>
              </w:rPr>
            </w:pPr>
            <w:r w:rsidRPr="00367E3C">
              <w:rPr>
                <w:rFonts w:eastAsia="Times New Roman"/>
                <w:bCs/>
                <w:sz w:val="20"/>
                <w:szCs w:val="20"/>
                <w:lang w:val="es-CO" w:eastAsia="es-CO"/>
              </w:rPr>
              <w:t>Disponible en línea</w:t>
            </w:r>
          </w:p>
        </w:tc>
        <w:tc>
          <w:tcPr>
            <w:tcW w:w="1698" w:type="dxa"/>
            <w:tcBorders>
              <w:top w:val="nil"/>
              <w:left w:val="nil"/>
              <w:bottom w:val="single" w:sz="8" w:space="0" w:color="000000"/>
              <w:right w:val="single" w:sz="8" w:space="0" w:color="000000"/>
            </w:tcBorders>
            <w:shd w:val="clear" w:color="auto" w:fill="auto"/>
            <w:vAlign w:val="center"/>
          </w:tcPr>
          <w:p w14:paraId="095A4185" w14:textId="77777777" w:rsidR="00B847A1" w:rsidRDefault="00B847A1" w:rsidP="00B847A1">
            <w:pPr>
              <w:widowControl/>
              <w:autoSpaceDE/>
              <w:autoSpaceDN/>
              <w:jc w:val="center"/>
              <w:rPr>
                <w:ins w:id="182" w:author="USUARIO" w:date="2022-12-23T12:33:00Z"/>
                <w:rFonts w:eastAsia="Times New Roman"/>
                <w:bCs/>
                <w:sz w:val="20"/>
                <w:szCs w:val="20"/>
                <w:lang w:val="es-CO" w:eastAsia="es-CO"/>
              </w:rPr>
            </w:pPr>
            <w:ins w:id="183" w:author="USUARIO" w:date="2022-12-23T12:02:00Z">
              <w:r w:rsidRPr="00367E3C">
                <w:rPr>
                  <w:rFonts w:eastAsia="Times New Roman"/>
                  <w:bCs/>
                  <w:sz w:val="20"/>
                  <w:szCs w:val="20"/>
                  <w:lang w:val="es-CO" w:eastAsia="es-CO"/>
                </w:rPr>
                <w:t>1/</w:t>
              </w:r>
              <w:r>
                <w:rPr>
                  <w:rFonts w:eastAsia="Times New Roman"/>
                  <w:bCs/>
                  <w:sz w:val="20"/>
                  <w:szCs w:val="20"/>
                  <w:lang w:val="es-CO" w:eastAsia="es-CO"/>
                </w:rPr>
                <w:t>1</w:t>
              </w:r>
              <w:r w:rsidRPr="00367E3C">
                <w:rPr>
                  <w:rFonts w:eastAsia="Times New Roman"/>
                  <w:bCs/>
                  <w:sz w:val="20"/>
                  <w:szCs w:val="20"/>
                  <w:lang w:val="es-CO" w:eastAsia="es-CO"/>
                </w:rPr>
                <w:t>/202</w:t>
              </w:r>
              <w:r>
                <w:rPr>
                  <w:rFonts w:eastAsia="Times New Roman"/>
                  <w:bCs/>
                  <w:sz w:val="20"/>
                  <w:szCs w:val="20"/>
                  <w:lang w:val="es-CO" w:eastAsia="es-CO"/>
                </w:rPr>
                <w:t>3</w:t>
              </w:r>
            </w:ins>
            <w:del w:id="184" w:author="USUARIO" w:date="2022-12-23T12:02:00Z">
              <w:r w:rsidRPr="00367E3C" w:rsidDel="00022D5D">
                <w:rPr>
                  <w:rFonts w:eastAsia="Times New Roman"/>
                  <w:bCs/>
                  <w:sz w:val="20"/>
                  <w:szCs w:val="20"/>
                  <w:lang w:val="es-CO" w:eastAsia="es-CO"/>
                </w:rPr>
                <w:delText>1/2/2022</w:delText>
              </w:r>
            </w:del>
          </w:p>
          <w:p w14:paraId="452D95C8" w14:textId="77777777" w:rsidR="00DA160C" w:rsidRDefault="00DA160C" w:rsidP="00B847A1">
            <w:pPr>
              <w:widowControl/>
              <w:autoSpaceDE/>
              <w:autoSpaceDN/>
              <w:jc w:val="center"/>
              <w:rPr>
                <w:ins w:id="185" w:author="USUARIO" w:date="2022-12-23T12:33:00Z"/>
                <w:rFonts w:eastAsia="Times New Roman"/>
                <w:bCs/>
                <w:sz w:val="20"/>
                <w:szCs w:val="20"/>
                <w:lang w:val="es-CO" w:eastAsia="es-CO"/>
              </w:rPr>
            </w:pPr>
          </w:p>
          <w:p w14:paraId="3EFCB98F" w14:textId="66903426" w:rsidR="00DA160C" w:rsidRPr="00367E3C" w:rsidRDefault="00DA160C" w:rsidP="00B847A1">
            <w:pPr>
              <w:widowControl/>
              <w:autoSpaceDE/>
              <w:autoSpaceDN/>
              <w:jc w:val="center"/>
              <w:rPr>
                <w:rFonts w:eastAsia="Times New Roman"/>
                <w:bCs/>
                <w:sz w:val="20"/>
                <w:szCs w:val="20"/>
                <w:lang w:val="es-CO" w:eastAsia="es-CO"/>
              </w:rPr>
            </w:pPr>
          </w:p>
        </w:tc>
        <w:tc>
          <w:tcPr>
            <w:tcW w:w="2031" w:type="dxa"/>
            <w:tcBorders>
              <w:top w:val="nil"/>
              <w:left w:val="nil"/>
              <w:bottom w:val="single" w:sz="8" w:space="0" w:color="000000"/>
              <w:right w:val="single" w:sz="8" w:space="0" w:color="000000"/>
            </w:tcBorders>
            <w:shd w:val="clear" w:color="auto" w:fill="auto"/>
            <w:vAlign w:val="center"/>
          </w:tcPr>
          <w:p w14:paraId="00678017" w14:textId="2E34FCAF" w:rsidR="00B847A1" w:rsidRPr="00367E3C" w:rsidRDefault="00B847A1" w:rsidP="00B847A1">
            <w:pPr>
              <w:widowControl/>
              <w:autoSpaceDE/>
              <w:autoSpaceDN/>
              <w:rPr>
                <w:rFonts w:eastAsia="Times New Roman"/>
                <w:bCs/>
                <w:sz w:val="20"/>
                <w:szCs w:val="20"/>
                <w:lang w:val="es-CO" w:eastAsia="es-CO"/>
              </w:rPr>
            </w:pPr>
            <w:ins w:id="186" w:author="USUARIO" w:date="2022-12-23T12:02:00Z">
              <w:r w:rsidRPr="00367E3C">
                <w:rPr>
                  <w:rFonts w:eastAsia="Times New Roman"/>
                  <w:bCs/>
                  <w:sz w:val="20"/>
                  <w:szCs w:val="20"/>
                  <w:lang w:val="es-CO" w:eastAsia="es-CO"/>
                </w:rPr>
                <w:t>3</w:t>
              </w:r>
              <w:r>
                <w:rPr>
                  <w:rFonts w:eastAsia="Times New Roman"/>
                  <w:bCs/>
                  <w:sz w:val="20"/>
                  <w:szCs w:val="20"/>
                  <w:lang w:val="es-CO" w:eastAsia="es-CO"/>
                </w:rPr>
                <w:t>1</w:t>
              </w:r>
              <w:r w:rsidRPr="00367E3C">
                <w:rPr>
                  <w:rFonts w:eastAsia="Times New Roman"/>
                  <w:bCs/>
                  <w:sz w:val="20"/>
                  <w:szCs w:val="20"/>
                  <w:lang w:val="es-CO" w:eastAsia="es-CO"/>
                </w:rPr>
                <w:t>/</w:t>
              </w:r>
              <w:r>
                <w:rPr>
                  <w:rFonts w:eastAsia="Times New Roman"/>
                  <w:bCs/>
                  <w:sz w:val="20"/>
                  <w:szCs w:val="20"/>
                  <w:lang w:val="es-CO" w:eastAsia="es-CO"/>
                </w:rPr>
                <w:t>12</w:t>
              </w:r>
              <w:r w:rsidRPr="00367E3C">
                <w:rPr>
                  <w:rFonts w:eastAsia="Times New Roman"/>
                  <w:bCs/>
                  <w:sz w:val="20"/>
                  <w:szCs w:val="20"/>
                  <w:lang w:val="es-CO" w:eastAsia="es-CO"/>
                </w:rPr>
                <w:t>/2023</w:t>
              </w:r>
            </w:ins>
            <w:del w:id="187" w:author="USUARIO" w:date="2022-12-23T12:02:00Z">
              <w:r w:rsidRPr="00367E3C" w:rsidDel="00022D5D">
                <w:rPr>
                  <w:rFonts w:eastAsia="Times New Roman"/>
                  <w:bCs/>
                  <w:sz w:val="20"/>
                  <w:szCs w:val="20"/>
                  <w:lang w:val="es-CO" w:eastAsia="es-CO"/>
                </w:rPr>
                <w:delText>30/6/2023</w:delText>
              </w:r>
            </w:del>
          </w:p>
        </w:tc>
        <w:tc>
          <w:tcPr>
            <w:tcW w:w="1385" w:type="dxa"/>
            <w:tcBorders>
              <w:top w:val="nil"/>
              <w:left w:val="nil"/>
              <w:bottom w:val="single" w:sz="8" w:space="0" w:color="000000"/>
              <w:right w:val="single" w:sz="8" w:space="0" w:color="000000"/>
            </w:tcBorders>
            <w:shd w:val="clear" w:color="auto" w:fill="auto"/>
            <w:vAlign w:val="center"/>
          </w:tcPr>
          <w:p w14:paraId="1DA99D5E" w14:textId="77777777" w:rsidR="00B847A1" w:rsidRPr="00367E3C" w:rsidRDefault="00B847A1" w:rsidP="00B847A1">
            <w:pPr>
              <w:widowControl/>
              <w:autoSpaceDE/>
              <w:autoSpaceDN/>
              <w:jc w:val="center"/>
              <w:rPr>
                <w:rFonts w:eastAsia="Times New Roman"/>
                <w:bCs/>
                <w:sz w:val="20"/>
                <w:szCs w:val="20"/>
                <w:lang w:val="es-CO" w:eastAsia="es-CO"/>
              </w:rPr>
            </w:pPr>
            <w:r w:rsidRPr="00367E3C">
              <w:rPr>
                <w:rFonts w:eastAsia="Times New Roman"/>
                <w:bCs/>
                <w:sz w:val="20"/>
                <w:szCs w:val="20"/>
                <w:lang w:val="es-CO" w:eastAsia="es-CO"/>
              </w:rPr>
              <w:t>Vicerrectoría administrativa y financiera</w:t>
            </w:r>
          </w:p>
        </w:tc>
      </w:tr>
    </w:tbl>
    <w:p w14:paraId="5971E0D8" w14:textId="365DD5A8" w:rsidR="000954B6" w:rsidRDefault="000954B6" w:rsidP="00DA0D72">
      <w:pPr>
        <w:spacing w:line="360" w:lineRule="auto"/>
        <w:ind w:right="1568"/>
        <w:jc w:val="both"/>
        <w:sectPr w:rsidR="000954B6" w:rsidSect="007F20B4">
          <w:pgSz w:w="20160" w:h="12240" w:orient="landscape" w:code="5"/>
          <w:pgMar w:top="1600" w:right="1660" w:bottom="0" w:left="1880" w:header="320" w:footer="1612" w:gutter="0"/>
          <w:cols w:space="720"/>
          <w:docGrid w:linePitch="299"/>
        </w:sectPr>
      </w:pPr>
    </w:p>
    <w:p w14:paraId="00CB9D7B" w14:textId="77777777" w:rsidR="00FC32FF" w:rsidRDefault="00FC32FF">
      <w:pPr>
        <w:pStyle w:val="Textoindependiente"/>
        <w:spacing w:before="4"/>
        <w:rPr>
          <w:sz w:val="10"/>
        </w:rPr>
      </w:pPr>
    </w:p>
    <w:p w14:paraId="1E653773" w14:textId="77777777" w:rsidR="00C1767B" w:rsidRDefault="00C1767B" w:rsidP="00C1767B">
      <w:pPr>
        <w:pStyle w:val="Ttulo2"/>
        <w:spacing w:line="276" w:lineRule="auto"/>
        <w:ind w:left="0" w:right="1709"/>
        <w:rPr>
          <w:b w:val="0"/>
          <w:bCs w:val="0"/>
          <w:i w:val="0"/>
          <w:iCs w:val="0"/>
          <w:sz w:val="22"/>
          <w:szCs w:val="22"/>
          <w:u w:val="none"/>
        </w:rPr>
      </w:pPr>
      <w:bookmarkStart w:id="188" w:name="_Toc93920382"/>
      <w:r w:rsidRPr="00B43C55">
        <w:rPr>
          <w:b w:val="0"/>
          <w:bCs w:val="0"/>
          <w:i w:val="0"/>
          <w:iCs w:val="0"/>
          <w:sz w:val="22"/>
          <w:szCs w:val="22"/>
          <w:u w:val="none"/>
        </w:rPr>
        <w:t>4.</w:t>
      </w:r>
      <w:r>
        <w:rPr>
          <w:b w:val="0"/>
          <w:bCs w:val="0"/>
          <w:i w:val="0"/>
          <w:iCs w:val="0"/>
          <w:sz w:val="22"/>
          <w:szCs w:val="22"/>
          <w:u w:val="none"/>
        </w:rPr>
        <w:t>3</w:t>
      </w:r>
      <w:r w:rsidRPr="00B43C55">
        <w:rPr>
          <w:b w:val="0"/>
          <w:bCs w:val="0"/>
          <w:i w:val="0"/>
          <w:iCs w:val="0"/>
          <w:sz w:val="22"/>
          <w:szCs w:val="22"/>
          <w:u w:val="none"/>
        </w:rPr>
        <w:t xml:space="preserve"> </w:t>
      </w:r>
      <w:r>
        <w:rPr>
          <w:b w:val="0"/>
          <w:bCs w:val="0"/>
          <w:i w:val="0"/>
          <w:iCs w:val="0"/>
          <w:sz w:val="22"/>
          <w:szCs w:val="22"/>
          <w:u w:val="none"/>
        </w:rPr>
        <w:t>RENDICION DE CUENTAS</w:t>
      </w:r>
      <w:bookmarkEnd w:id="188"/>
    </w:p>
    <w:p w14:paraId="2C0D005C" w14:textId="77777777" w:rsidR="00A5081B" w:rsidRDefault="00A5081B" w:rsidP="00A5081B">
      <w:pPr>
        <w:spacing w:line="276" w:lineRule="auto"/>
        <w:ind w:left="100" w:right="1709"/>
        <w:jc w:val="both"/>
        <w:rPr>
          <w:b/>
        </w:rPr>
      </w:pPr>
    </w:p>
    <w:p w14:paraId="09D396A4" w14:textId="6D711B3C" w:rsidR="00A5081B" w:rsidRDefault="00A5081B" w:rsidP="00A5081B">
      <w:pPr>
        <w:spacing w:line="276" w:lineRule="auto"/>
        <w:ind w:right="1709"/>
        <w:jc w:val="both"/>
      </w:pPr>
      <w:r w:rsidRPr="00FE091C">
        <w:rPr>
          <w:b/>
        </w:rPr>
        <w:t xml:space="preserve">Objetivo: </w:t>
      </w:r>
      <w:r>
        <w:t>La</w:t>
      </w:r>
      <w:r>
        <w:rPr>
          <w:spacing w:val="1"/>
        </w:rPr>
        <w:t xml:space="preserve"> </w:t>
      </w:r>
      <w:r>
        <w:t>rendición</w:t>
      </w:r>
      <w:r>
        <w:rPr>
          <w:spacing w:val="1"/>
        </w:rPr>
        <w:t xml:space="preserve"> </w:t>
      </w:r>
      <w:r>
        <w:t>de</w:t>
      </w:r>
      <w:r>
        <w:rPr>
          <w:spacing w:val="1"/>
        </w:rPr>
        <w:t xml:space="preserve"> </w:t>
      </w:r>
      <w:r>
        <w:t>cuentas</w:t>
      </w:r>
      <w:r>
        <w:rPr>
          <w:spacing w:val="1"/>
        </w:rPr>
        <w:t xml:space="preserve"> </w:t>
      </w:r>
      <w:r>
        <w:t>se</w:t>
      </w:r>
      <w:r>
        <w:rPr>
          <w:spacing w:val="1"/>
        </w:rPr>
        <w:t xml:space="preserve"> </w:t>
      </w:r>
      <w:r>
        <w:t>realiza</w:t>
      </w:r>
      <w:r>
        <w:rPr>
          <w:spacing w:val="1"/>
        </w:rPr>
        <w:t xml:space="preserve"> </w:t>
      </w:r>
      <w:r>
        <w:t>con</w:t>
      </w:r>
      <w:r>
        <w:rPr>
          <w:spacing w:val="1"/>
        </w:rPr>
        <w:t xml:space="preserve"> </w:t>
      </w:r>
      <w:r>
        <w:t>el</w:t>
      </w:r>
      <w:r>
        <w:rPr>
          <w:spacing w:val="1"/>
        </w:rPr>
        <w:t xml:space="preserve"> </w:t>
      </w:r>
      <w:r>
        <w:t>propósito</w:t>
      </w:r>
      <w:r>
        <w:rPr>
          <w:spacing w:val="1"/>
        </w:rPr>
        <w:t xml:space="preserve"> </w:t>
      </w:r>
      <w:r>
        <w:t>de</w:t>
      </w:r>
      <w:r>
        <w:rPr>
          <w:spacing w:val="1"/>
        </w:rPr>
        <w:t xml:space="preserve"> </w:t>
      </w:r>
      <w:r>
        <w:t>que</w:t>
      </w:r>
      <w:r>
        <w:rPr>
          <w:spacing w:val="1"/>
        </w:rPr>
        <w:t xml:space="preserve"> </w:t>
      </w:r>
      <w:r>
        <w:t>la</w:t>
      </w:r>
      <w:r>
        <w:rPr>
          <w:spacing w:val="1"/>
        </w:rPr>
        <w:t xml:space="preserve"> </w:t>
      </w:r>
      <w:r>
        <w:t>comunidad pueda ejercer su derecho al control social de la gestión pública y velar</w:t>
      </w:r>
      <w:r>
        <w:rPr>
          <w:spacing w:val="1"/>
        </w:rPr>
        <w:t xml:space="preserve"> </w:t>
      </w:r>
      <w:r>
        <w:t>por</w:t>
      </w:r>
      <w:r>
        <w:rPr>
          <w:spacing w:val="1"/>
        </w:rPr>
        <w:t xml:space="preserve"> </w:t>
      </w:r>
      <w:r>
        <w:t>el</w:t>
      </w:r>
      <w:r>
        <w:rPr>
          <w:spacing w:val="1"/>
        </w:rPr>
        <w:t xml:space="preserve"> </w:t>
      </w:r>
      <w:r>
        <w:t>patrimonio</w:t>
      </w:r>
      <w:r>
        <w:rPr>
          <w:spacing w:val="1"/>
        </w:rPr>
        <w:t xml:space="preserve"> </w:t>
      </w:r>
      <w:r>
        <w:t>público</w:t>
      </w:r>
      <w:r>
        <w:rPr>
          <w:spacing w:val="1"/>
        </w:rPr>
        <w:t xml:space="preserve"> </w:t>
      </w:r>
      <w:r>
        <w:t>cumpliendo</w:t>
      </w:r>
      <w:r>
        <w:rPr>
          <w:spacing w:val="1"/>
        </w:rPr>
        <w:t xml:space="preserve"> </w:t>
      </w:r>
      <w:r>
        <w:t>cabalmente</w:t>
      </w:r>
      <w:r>
        <w:rPr>
          <w:spacing w:val="1"/>
        </w:rPr>
        <w:t xml:space="preserve"> </w:t>
      </w:r>
      <w:r>
        <w:t>con</w:t>
      </w:r>
      <w:r>
        <w:rPr>
          <w:spacing w:val="1"/>
        </w:rPr>
        <w:t xml:space="preserve"> </w:t>
      </w:r>
      <w:r>
        <w:t>los</w:t>
      </w:r>
      <w:r>
        <w:rPr>
          <w:spacing w:val="1"/>
        </w:rPr>
        <w:t xml:space="preserve"> </w:t>
      </w:r>
      <w:r>
        <w:t>preceptos</w:t>
      </w:r>
      <w:r>
        <w:rPr>
          <w:spacing w:val="1"/>
        </w:rPr>
        <w:t xml:space="preserve"> </w:t>
      </w:r>
      <w:r>
        <w:t xml:space="preserve">constitucionales establecidos en el artículo 33 de la ley 489/98 sobre la </w:t>
      </w:r>
      <w:r w:rsidR="002E1502">
        <w:t xml:space="preserve">realización de </w:t>
      </w:r>
      <w:r>
        <w:t>las audiencias</w:t>
      </w:r>
      <w:r>
        <w:rPr>
          <w:spacing w:val="1"/>
        </w:rPr>
        <w:t xml:space="preserve"> </w:t>
      </w:r>
      <w:r>
        <w:t>públicas para</w:t>
      </w:r>
      <w:r>
        <w:rPr>
          <w:spacing w:val="-1"/>
        </w:rPr>
        <w:t xml:space="preserve"> </w:t>
      </w:r>
      <w:r>
        <w:t>la</w:t>
      </w:r>
      <w:r>
        <w:rPr>
          <w:spacing w:val="-2"/>
        </w:rPr>
        <w:t xml:space="preserve"> </w:t>
      </w:r>
      <w:r>
        <w:t>rendición</w:t>
      </w:r>
      <w:r>
        <w:rPr>
          <w:spacing w:val="-1"/>
        </w:rPr>
        <w:t xml:space="preserve"> </w:t>
      </w:r>
      <w:r>
        <w:t>de</w:t>
      </w:r>
      <w:r>
        <w:rPr>
          <w:spacing w:val="-2"/>
        </w:rPr>
        <w:t xml:space="preserve"> </w:t>
      </w:r>
      <w:r>
        <w:t>cuentas.</w:t>
      </w:r>
    </w:p>
    <w:p w14:paraId="1546B8CE" w14:textId="77777777" w:rsidR="00A5081B" w:rsidRPr="00311EBB" w:rsidRDefault="00A5081B" w:rsidP="00311EBB">
      <w:pPr>
        <w:rPr>
          <w:b/>
        </w:rPr>
      </w:pPr>
    </w:p>
    <w:p w14:paraId="552C80E7" w14:textId="77777777" w:rsidR="00FC32FF" w:rsidRPr="00311EBB" w:rsidRDefault="00A5081B" w:rsidP="00311EBB">
      <w:pPr>
        <w:ind w:right="1709"/>
        <w:jc w:val="both"/>
        <w:rPr>
          <w:spacing w:val="1"/>
        </w:rPr>
      </w:pPr>
      <w:r w:rsidRPr="00311EBB">
        <w:rPr>
          <w:b/>
        </w:rPr>
        <w:t>Estrategia</w:t>
      </w:r>
      <w:r w:rsidRPr="00311EBB">
        <w:t>:</w:t>
      </w:r>
      <w:r w:rsidRPr="00311EBB">
        <w:rPr>
          <w:b/>
        </w:rPr>
        <w:t xml:space="preserve"> </w:t>
      </w:r>
      <w:r w:rsidRPr="00311EBB">
        <w:t>Utilizar los medios de divulgación de la entidad definidos en el proceso de comunicación institucional, para mantener informado permanentemente sobre las acciones trazadas en los planes. Más allá de ser una práctica periódica de audiencias públicas, la rendición de cuentas a la ciudadanía debe ser un ejercicio permanente que se oriente a afianzar la relación Estado – Ciudadano</w:t>
      </w:r>
      <w:r w:rsidRPr="00311EBB">
        <w:rPr>
          <w:spacing w:val="1"/>
        </w:rPr>
        <w:t>.</w:t>
      </w:r>
    </w:p>
    <w:p w14:paraId="2759F9BF" w14:textId="77777777" w:rsidR="00A5081B" w:rsidRPr="00A5081B" w:rsidRDefault="00A5081B" w:rsidP="00A5081B">
      <w:pPr>
        <w:pStyle w:val="Ttulo1"/>
        <w:tabs>
          <w:tab w:val="left" w:pos="8931"/>
        </w:tabs>
        <w:spacing w:line="276" w:lineRule="auto"/>
        <w:ind w:left="0" w:right="1709"/>
        <w:jc w:val="both"/>
        <w:rPr>
          <w:b w:val="0"/>
          <w:sz w:val="22"/>
        </w:rPr>
      </w:pPr>
    </w:p>
    <w:p w14:paraId="41CECBAF" w14:textId="241B5616" w:rsidR="00A5081B" w:rsidRPr="00C1767B" w:rsidRDefault="00A5081B" w:rsidP="00A5081B">
      <w:pPr>
        <w:widowControl/>
        <w:adjustRightInd w:val="0"/>
        <w:spacing w:line="276" w:lineRule="auto"/>
        <w:ind w:right="1709"/>
        <w:jc w:val="both"/>
        <w:rPr>
          <w:b/>
        </w:rPr>
      </w:pPr>
      <w:r w:rsidRPr="00C1767B">
        <w:rPr>
          <w:b/>
        </w:rPr>
        <w:t xml:space="preserve">Conceptos y elementos de la </w:t>
      </w:r>
      <w:r w:rsidR="001975CE" w:rsidRPr="00C1767B">
        <w:rPr>
          <w:b/>
        </w:rPr>
        <w:t>estrategia</w:t>
      </w:r>
    </w:p>
    <w:p w14:paraId="3568D45D" w14:textId="77777777" w:rsidR="000E0DDA" w:rsidRDefault="000E0DDA" w:rsidP="000E0DDA">
      <w:pPr>
        <w:pStyle w:val="Ttulo3"/>
        <w:spacing w:before="0"/>
        <w:rPr>
          <w:rFonts w:ascii="Arial" w:eastAsiaTheme="minorHAnsi" w:hAnsi="Arial" w:cs="Arial"/>
          <w:color w:val="auto"/>
          <w:sz w:val="22"/>
          <w:szCs w:val="22"/>
          <w:lang w:val="es-CO"/>
        </w:rPr>
      </w:pPr>
    </w:p>
    <w:p w14:paraId="11A7BAD2" w14:textId="77777777" w:rsidR="006B492A" w:rsidRPr="006B492A" w:rsidRDefault="006B492A" w:rsidP="006B492A">
      <w:pPr>
        <w:pStyle w:val="Ttulo3"/>
        <w:rPr>
          <w:rFonts w:ascii="Arial" w:eastAsiaTheme="minorHAnsi" w:hAnsi="Arial" w:cs="Arial"/>
          <w:color w:val="auto"/>
          <w:sz w:val="22"/>
          <w:szCs w:val="22"/>
          <w:lang w:val="es-CO"/>
        </w:rPr>
      </w:pPr>
      <w:bookmarkStart w:id="189" w:name="_Toc93920383"/>
      <w:r w:rsidRPr="006B492A">
        <w:rPr>
          <w:rFonts w:ascii="Arial" w:eastAsiaTheme="minorHAnsi" w:hAnsi="Arial" w:cs="Arial"/>
          <w:color w:val="auto"/>
          <w:sz w:val="22"/>
          <w:szCs w:val="22"/>
          <w:lang w:val="es-CO"/>
        </w:rPr>
        <w:t>4.3.1 Elementos de la rendic</w:t>
      </w:r>
      <w:r>
        <w:rPr>
          <w:rFonts w:ascii="Arial" w:eastAsiaTheme="minorHAnsi" w:hAnsi="Arial" w:cs="Arial"/>
          <w:color w:val="auto"/>
          <w:sz w:val="22"/>
          <w:szCs w:val="22"/>
          <w:lang w:val="es-CO"/>
        </w:rPr>
        <w:t>i</w:t>
      </w:r>
      <w:r w:rsidRPr="006B492A">
        <w:rPr>
          <w:rFonts w:ascii="Arial" w:eastAsiaTheme="minorHAnsi" w:hAnsi="Arial" w:cs="Arial"/>
          <w:color w:val="auto"/>
          <w:sz w:val="22"/>
          <w:szCs w:val="22"/>
          <w:lang w:val="es-CO"/>
        </w:rPr>
        <w:t>ón de cuentas</w:t>
      </w:r>
      <w:bookmarkEnd w:id="189"/>
    </w:p>
    <w:p w14:paraId="6AB6C541" w14:textId="094BF055" w:rsidR="00FC32FF" w:rsidRPr="006B492A" w:rsidRDefault="006B492A" w:rsidP="00311EBB">
      <w:r>
        <w:br/>
      </w:r>
      <w:r w:rsidR="00FB063E" w:rsidRPr="006B492A">
        <w:t>La rendición de cuentas está sustentada en tres (3) elementos que se detallan a</w:t>
      </w:r>
      <w:r w:rsidR="00FB063E" w:rsidRPr="006B492A">
        <w:rPr>
          <w:spacing w:val="1"/>
        </w:rPr>
        <w:t xml:space="preserve"> </w:t>
      </w:r>
      <w:r w:rsidR="00FB063E" w:rsidRPr="006B492A">
        <w:t>continuación:</w:t>
      </w:r>
    </w:p>
    <w:p w14:paraId="00BA4CF2" w14:textId="77777777" w:rsidR="006B492A" w:rsidRPr="006B492A" w:rsidRDefault="006B492A" w:rsidP="006B492A">
      <w:pPr>
        <w:rPr>
          <w:lang w:val="es-CO"/>
        </w:rPr>
      </w:pPr>
    </w:p>
    <w:p w14:paraId="06269CD6" w14:textId="77777777" w:rsidR="00FC32FF" w:rsidRPr="006B492A" w:rsidRDefault="00FB063E" w:rsidP="000E0DDA">
      <w:pPr>
        <w:pStyle w:val="Prrafodelista"/>
        <w:numPr>
          <w:ilvl w:val="0"/>
          <w:numId w:val="10"/>
        </w:numPr>
        <w:tabs>
          <w:tab w:val="left" w:pos="821"/>
        </w:tabs>
        <w:spacing w:line="259" w:lineRule="auto"/>
        <w:ind w:right="1700"/>
        <w:jc w:val="both"/>
      </w:pPr>
      <w:r w:rsidRPr="006B492A">
        <w:rPr>
          <w:b/>
        </w:rPr>
        <w:t>Información</w:t>
      </w:r>
      <w:r w:rsidRPr="006B492A">
        <w:t>: Está dada en la disponibilidad, exposición y difusión de datos,</w:t>
      </w:r>
      <w:r w:rsidRPr="006B492A">
        <w:rPr>
          <w:spacing w:val="-64"/>
        </w:rPr>
        <w:t xml:space="preserve"> </w:t>
      </w:r>
      <w:r w:rsidRPr="006B492A">
        <w:t>estadísticas, informes, etc., de las funciones de la entidad y del servidor.</w:t>
      </w:r>
      <w:r w:rsidRPr="006B492A">
        <w:rPr>
          <w:spacing w:val="1"/>
        </w:rPr>
        <w:t xml:space="preserve"> </w:t>
      </w:r>
      <w:r w:rsidRPr="006B492A">
        <w:t>Abarca</w:t>
      </w:r>
      <w:r w:rsidRPr="006B492A">
        <w:rPr>
          <w:spacing w:val="-3"/>
        </w:rPr>
        <w:t xml:space="preserve"> </w:t>
      </w:r>
      <w:r w:rsidRPr="006B492A">
        <w:t>desde</w:t>
      </w:r>
      <w:r w:rsidRPr="006B492A">
        <w:rPr>
          <w:spacing w:val="-2"/>
        </w:rPr>
        <w:t xml:space="preserve"> </w:t>
      </w:r>
      <w:r w:rsidRPr="006B492A">
        <w:t>la</w:t>
      </w:r>
      <w:r w:rsidRPr="006B492A">
        <w:rPr>
          <w:spacing w:val="-3"/>
        </w:rPr>
        <w:t xml:space="preserve"> </w:t>
      </w:r>
      <w:r w:rsidRPr="006B492A">
        <w:t>etapa</w:t>
      </w:r>
      <w:r w:rsidRPr="006B492A">
        <w:rPr>
          <w:spacing w:val="-2"/>
        </w:rPr>
        <w:t xml:space="preserve"> </w:t>
      </w:r>
      <w:r w:rsidRPr="006B492A">
        <w:t>de</w:t>
      </w:r>
      <w:r w:rsidRPr="006B492A">
        <w:rPr>
          <w:spacing w:val="-2"/>
        </w:rPr>
        <w:t xml:space="preserve"> </w:t>
      </w:r>
      <w:r w:rsidRPr="006B492A">
        <w:t>planeación</w:t>
      </w:r>
      <w:r w:rsidRPr="006B492A">
        <w:rPr>
          <w:spacing w:val="-3"/>
        </w:rPr>
        <w:t xml:space="preserve"> </w:t>
      </w:r>
      <w:r w:rsidRPr="006B492A">
        <w:t>hasta</w:t>
      </w:r>
      <w:r w:rsidRPr="006B492A">
        <w:rPr>
          <w:spacing w:val="-2"/>
        </w:rPr>
        <w:t xml:space="preserve"> </w:t>
      </w:r>
      <w:r w:rsidRPr="006B492A">
        <w:t>la</w:t>
      </w:r>
      <w:r w:rsidRPr="006B492A">
        <w:rPr>
          <w:spacing w:val="-2"/>
        </w:rPr>
        <w:t xml:space="preserve"> </w:t>
      </w:r>
      <w:r w:rsidRPr="006B492A">
        <w:t>de</w:t>
      </w:r>
      <w:r w:rsidRPr="006B492A">
        <w:rPr>
          <w:spacing w:val="-3"/>
        </w:rPr>
        <w:t xml:space="preserve"> </w:t>
      </w:r>
      <w:r w:rsidRPr="006B492A">
        <w:t>control</w:t>
      </w:r>
      <w:r w:rsidRPr="006B492A">
        <w:rPr>
          <w:spacing w:val="2"/>
        </w:rPr>
        <w:t xml:space="preserve"> </w:t>
      </w:r>
      <w:r w:rsidRPr="006B492A">
        <w:t>y</w:t>
      </w:r>
      <w:r w:rsidRPr="006B492A">
        <w:rPr>
          <w:spacing w:val="-5"/>
        </w:rPr>
        <w:t xml:space="preserve"> </w:t>
      </w:r>
      <w:r w:rsidRPr="006B492A">
        <w:t>evaluación.</w:t>
      </w:r>
      <w:r w:rsidR="006B492A">
        <w:t xml:space="preserve">  La información debe ser en lenguaje comprensible al ciudadano</w:t>
      </w:r>
    </w:p>
    <w:p w14:paraId="125B64B6" w14:textId="77777777" w:rsidR="00FC32FF" w:rsidRPr="006B492A" w:rsidRDefault="00FB063E" w:rsidP="000E0DDA">
      <w:pPr>
        <w:pStyle w:val="Prrafodelista"/>
        <w:numPr>
          <w:ilvl w:val="0"/>
          <w:numId w:val="10"/>
        </w:numPr>
        <w:tabs>
          <w:tab w:val="left" w:pos="821"/>
        </w:tabs>
        <w:spacing w:line="259" w:lineRule="auto"/>
        <w:ind w:right="1704"/>
        <w:jc w:val="both"/>
      </w:pPr>
      <w:r w:rsidRPr="006B492A">
        <w:rPr>
          <w:b/>
        </w:rPr>
        <w:t>Diálogo</w:t>
      </w:r>
      <w:r w:rsidRPr="006B492A">
        <w:t>: Se refiere a: (i) sustentación, explicaciones y justificaciones de las</w:t>
      </w:r>
      <w:r w:rsidRPr="006B492A">
        <w:rPr>
          <w:spacing w:val="1"/>
        </w:rPr>
        <w:t xml:space="preserve"> </w:t>
      </w:r>
      <w:r w:rsidRPr="006B492A">
        <w:t>acciones;</w:t>
      </w:r>
      <w:r w:rsidRPr="006B492A">
        <w:rPr>
          <w:spacing w:val="1"/>
        </w:rPr>
        <w:t xml:space="preserve"> </w:t>
      </w:r>
      <w:r w:rsidRPr="006B492A">
        <w:t>(ii)</w:t>
      </w:r>
      <w:r w:rsidRPr="006B492A">
        <w:rPr>
          <w:spacing w:val="1"/>
        </w:rPr>
        <w:t xml:space="preserve"> </w:t>
      </w:r>
      <w:r w:rsidRPr="006B492A">
        <w:t>presentación</w:t>
      </w:r>
      <w:r w:rsidRPr="006B492A">
        <w:rPr>
          <w:spacing w:val="1"/>
        </w:rPr>
        <w:t xml:space="preserve"> </w:t>
      </w:r>
      <w:r w:rsidRPr="006B492A">
        <w:t>de</w:t>
      </w:r>
      <w:r w:rsidRPr="006B492A">
        <w:rPr>
          <w:spacing w:val="1"/>
        </w:rPr>
        <w:t xml:space="preserve"> </w:t>
      </w:r>
      <w:r w:rsidRPr="006B492A">
        <w:t>diagnósticos</w:t>
      </w:r>
      <w:r w:rsidRPr="006B492A">
        <w:rPr>
          <w:spacing w:val="1"/>
        </w:rPr>
        <w:t xml:space="preserve"> </w:t>
      </w:r>
      <w:r w:rsidRPr="006B492A">
        <w:t>e</w:t>
      </w:r>
      <w:r w:rsidRPr="006B492A">
        <w:rPr>
          <w:spacing w:val="1"/>
        </w:rPr>
        <w:t xml:space="preserve"> </w:t>
      </w:r>
      <w:r w:rsidRPr="006B492A">
        <w:t>interpretaciones;</w:t>
      </w:r>
      <w:r w:rsidRPr="006B492A">
        <w:rPr>
          <w:spacing w:val="1"/>
        </w:rPr>
        <w:t xml:space="preserve"> </w:t>
      </w:r>
      <w:r w:rsidRPr="006B492A">
        <w:t>y (iii)</w:t>
      </w:r>
      <w:r w:rsidRPr="006B492A">
        <w:rPr>
          <w:spacing w:val="1"/>
        </w:rPr>
        <w:t xml:space="preserve"> </w:t>
      </w:r>
      <w:r w:rsidRPr="006B492A">
        <w:t>las</w:t>
      </w:r>
      <w:r w:rsidRPr="006B492A">
        <w:rPr>
          <w:spacing w:val="1"/>
        </w:rPr>
        <w:t xml:space="preserve"> </w:t>
      </w:r>
      <w:r w:rsidRPr="006B492A">
        <w:t>manifestaciones</w:t>
      </w:r>
      <w:r w:rsidRPr="006B492A">
        <w:rPr>
          <w:spacing w:val="-1"/>
        </w:rPr>
        <w:t xml:space="preserve"> </w:t>
      </w:r>
      <w:r w:rsidRPr="006B492A">
        <w:t>de</w:t>
      </w:r>
      <w:r w:rsidRPr="006B492A">
        <w:rPr>
          <w:spacing w:val="-2"/>
        </w:rPr>
        <w:t xml:space="preserve"> </w:t>
      </w:r>
      <w:r w:rsidRPr="006B492A">
        <w:t>los</w:t>
      </w:r>
      <w:r w:rsidRPr="006B492A">
        <w:rPr>
          <w:spacing w:val="-1"/>
        </w:rPr>
        <w:t xml:space="preserve"> </w:t>
      </w:r>
      <w:r w:rsidRPr="006B492A">
        <w:t>criterios empleados para</w:t>
      </w:r>
      <w:r w:rsidRPr="006B492A">
        <w:rPr>
          <w:spacing w:val="-3"/>
        </w:rPr>
        <w:t xml:space="preserve"> </w:t>
      </w:r>
      <w:r w:rsidRPr="006B492A">
        <w:t>las decisiones.</w:t>
      </w:r>
    </w:p>
    <w:p w14:paraId="5733441C" w14:textId="112782C3" w:rsidR="00FC32FF" w:rsidRDefault="00FB063E" w:rsidP="000E0DDA">
      <w:pPr>
        <w:pStyle w:val="Prrafodelista"/>
        <w:numPr>
          <w:ilvl w:val="0"/>
          <w:numId w:val="10"/>
        </w:numPr>
        <w:tabs>
          <w:tab w:val="left" w:pos="821"/>
        </w:tabs>
        <w:spacing w:line="259" w:lineRule="auto"/>
        <w:ind w:right="1702"/>
        <w:jc w:val="both"/>
      </w:pPr>
      <w:r w:rsidRPr="006B492A">
        <w:rPr>
          <w:b/>
        </w:rPr>
        <w:t>Responsabilizarse</w:t>
      </w:r>
      <w:r w:rsidRPr="006B492A">
        <w:rPr>
          <w:b/>
          <w:spacing w:val="1"/>
        </w:rPr>
        <w:t xml:space="preserve"> </w:t>
      </w:r>
      <w:r w:rsidRPr="006B492A">
        <w:t>de</w:t>
      </w:r>
      <w:r w:rsidRPr="006B492A">
        <w:rPr>
          <w:spacing w:val="1"/>
        </w:rPr>
        <w:t xml:space="preserve"> </w:t>
      </w:r>
      <w:r w:rsidRPr="006B492A">
        <w:t>lo</w:t>
      </w:r>
      <w:r w:rsidRPr="006B492A">
        <w:rPr>
          <w:spacing w:val="1"/>
        </w:rPr>
        <w:t xml:space="preserve"> </w:t>
      </w:r>
      <w:r w:rsidRPr="006B492A">
        <w:t>acordado.</w:t>
      </w:r>
      <w:r w:rsidRPr="006B492A">
        <w:rPr>
          <w:spacing w:val="1"/>
        </w:rPr>
        <w:t xml:space="preserve"> </w:t>
      </w:r>
      <w:r w:rsidRPr="006B492A">
        <w:t>El</w:t>
      </w:r>
      <w:r w:rsidRPr="006B492A">
        <w:rPr>
          <w:spacing w:val="1"/>
        </w:rPr>
        <w:t xml:space="preserve"> </w:t>
      </w:r>
      <w:r w:rsidRPr="006B492A">
        <w:t>principal</w:t>
      </w:r>
      <w:r w:rsidRPr="006B492A">
        <w:rPr>
          <w:spacing w:val="1"/>
        </w:rPr>
        <w:t xml:space="preserve"> </w:t>
      </w:r>
      <w:r w:rsidRPr="006B492A">
        <w:t>incentivo</w:t>
      </w:r>
      <w:r w:rsidRPr="006B492A">
        <w:rPr>
          <w:spacing w:val="1"/>
        </w:rPr>
        <w:t xml:space="preserve"> </w:t>
      </w:r>
      <w:r w:rsidRPr="006B492A">
        <w:t>para</w:t>
      </w:r>
      <w:r w:rsidRPr="006B492A">
        <w:rPr>
          <w:spacing w:val="67"/>
        </w:rPr>
        <w:t xml:space="preserve"> </w:t>
      </w:r>
      <w:r w:rsidR="00FF608E" w:rsidRPr="006B492A">
        <w:t>las</w:t>
      </w:r>
      <w:r w:rsidR="00CD46B7">
        <w:t xml:space="preserve"> entidades</w:t>
      </w:r>
      <w:r w:rsidRPr="006B492A">
        <w:t>, los</w:t>
      </w:r>
      <w:r>
        <w:rPr>
          <w:sz w:val="24"/>
        </w:rPr>
        <w:t xml:space="preserve"> </w:t>
      </w:r>
      <w:r w:rsidRPr="006B492A">
        <w:t>grupos de valor</w:t>
      </w:r>
      <w:r w:rsidRPr="006B492A">
        <w:rPr>
          <w:spacing w:val="66"/>
        </w:rPr>
        <w:t xml:space="preserve"> </w:t>
      </w:r>
      <w:r w:rsidRPr="006B492A">
        <w:t>y</w:t>
      </w:r>
      <w:r w:rsidRPr="006B492A">
        <w:rPr>
          <w:spacing w:val="67"/>
        </w:rPr>
        <w:t xml:space="preserve"> </w:t>
      </w:r>
      <w:r w:rsidRPr="006B492A">
        <w:t>los   órganos</w:t>
      </w:r>
      <w:r w:rsidRPr="006B492A">
        <w:rPr>
          <w:spacing w:val="67"/>
        </w:rPr>
        <w:t xml:space="preserve"> </w:t>
      </w:r>
      <w:r w:rsidRPr="006B492A">
        <w:t>de</w:t>
      </w:r>
      <w:r w:rsidRPr="006B492A">
        <w:rPr>
          <w:spacing w:val="66"/>
        </w:rPr>
        <w:t xml:space="preserve"> </w:t>
      </w:r>
      <w:r w:rsidRPr="006B492A">
        <w:t>control</w:t>
      </w:r>
      <w:r w:rsidRPr="006B492A">
        <w:rPr>
          <w:spacing w:val="67"/>
        </w:rPr>
        <w:t xml:space="preserve"> </w:t>
      </w:r>
      <w:r w:rsidRPr="006B492A">
        <w:t>es</w:t>
      </w:r>
      <w:r w:rsidRPr="006B492A">
        <w:rPr>
          <w:spacing w:val="67"/>
        </w:rPr>
        <w:t xml:space="preserve"> </w:t>
      </w:r>
      <w:r w:rsidRPr="006B492A">
        <w:t>identificar</w:t>
      </w:r>
      <w:r w:rsidRPr="006B492A">
        <w:rPr>
          <w:spacing w:val="1"/>
        </w:rPr>
        <w:t xml:space="preserve"> </w:t>
      </w:r>
      <w:r w:rsidRPr="006B492A">
        <w:t>que</w:t>
      </w:r>
      <w:r w:rsidRPr="006B492A">
        <w:rPr>
          <w:spacing w:val="33"/>
        </w:rPr>
        <w:t xml:space="preserve"> </w:t>
      </w:r>
      <w:r w:rsidRPr="006B492A">
        <w:t>la</w:t>
      </w:r>
      <w:r w:rsidRPr="006B492A">
        <w:rPr>
          <w:spacing w:val="32"/>
        </w:rPr>
        <w:t xml:space="preserve"> </w:t>
      </w:r>
      <w:r w:rsidRPr="006B492A">
        <w:t>institución</w:t>
      </w:r>
      <w:r w:rsidRPr="006B492A">
        <w:rPr>
          <w:spacing w:val="32"/>
        </w:rPr>
        <w:t xml:space="preserve"> </w:t>
      </w:r>
      <w:r w:rsidRPr="006B492A">
        <w:t>ha</w:t>
      </w:r>
      <w:r w:rsidRPr="006B492A">
        <w:rPr>
          <w:spacing w:val="32"/>
        </w:rPr>
        <w:t xml:space="preserve"> </w:t>
      </w:r>
      <w:r w:rsidRPr="006B492A">
        <w:t>cumplido</w:t>
      </w:r>
      <w:r w:rsidRPr="006B492A">
        <w:rPr>
          <w:spacing w:val="28"/>
        </w:rPr>
        <w:t xml:space="preserve"> </w:t>
      </w:r>
      <w:r w:rsidRPr="006B492A">
        <w:t>con</w:t>
      </w:r>
      <w:r w:rsidRPr="006B492A">
        <w:rPr>
          <w:spacing w:val="28"/>
        </w:rPr>
        <w:t xml:space="preserve"> </w:t>
      </w:r>
      <w:r w:rsidRPr="006B492A">
        <w:t>los</w:t>
      </w:r>
      <w:r w:rsidRPr="006B492A">
        <w:rPr>
          <w:spacing w:val="17"/>
        </w:rPr>
        <w:t xml:space="preserve"> </w:t>
      </w:r>
      <w:r w:rsidRPr="006B492A">
        <w:t>compromisos</w:t>
      </w:r>
      <w:r w:rsidRPr="006B492A">
        <w:rPr>
          <w:spacing w:val="19"/>
        </w:rPr>
        <w:t xml:space="preserve"> </w:t>
      </w:r>
      <w:r w:rsidRPr="006B492A">
        <w:t>propuestos</w:t>
      </w:r>
      <w:r w:rsidRPr="006B492A">
        <w:rPr>
          <w:spacing w:val="18"/>
        </w:rPr>
        <w:t xml:space="preserve"> </w:t>
      </w:r>
      <w:r w:rsidRPr="006B492A">
        <w:t>en</w:t>
      </w:r>
      <w:r w:rsidRPr="006B492A">
        <w:rPr>
          <w:spacing w:val="17"/>
        </w:rPr>
        <w:t xml:space="preserve"> </w:t>
      </w:r>
      <w:r w:rsidRPr="006B492A">
        <w:t>los</w:t>
      </w:r>
      <w:r w:rsidR="006B492A" w:rsidRPr="006B492A">
        <w:t xml:space="preserve"> </w:t>
      </w:r>
      <w:r w:rsidRPr="006B492A">
        <w:t>ejercicios</w:t>
      </w:r>
      <w:r w:rsidRPr="006B492A">
        <w:rPr>
          <w:spacing w:val="1"/>
        </w:rPr>
        <w:t xml:space="preserve"> </w:t>
      </w:r>
      <w:r w:rsidRPr="006B492A">
        <w:t>de</w:t>
      </w:r>
      <w:r w:rsidRPr="006B492A">
        <w:rPr>
          <w:spacing w:val="1"/>
        </w:rPr>
        <w:t xml:space="preserve"> </w:t>
      </w:r>
      <w:r w:rsidRPr="006B492A">
        <w:t>rendición</w:t>
      </w:r>
      <w:r w:rsidRPr="006B492A">
        <w:rPr>
          <w:spacing w:val="1"/>
        </w:rPr>
        <w:t xml:space="preserve"> </w:t>
      </w:r>
      <w:r w:rsidRPr="006B492A">
        <w:t>de</w:t>
      </w:r>
      <w:r w:rsidRPr="006B492A">
        <w:rPr>
          <w:spacing w:val="1"/>
        </w:rPr>
        <w:t xml:space="preserve"> </w:t>
      </w:r>
      <w:r w:rsidRPr="006B492A">
        <w:t>cuentas,</w:t>
      </w:r>
      <w:r w:rsidRPr="006B492A">
        <w:rPr>
          <w:spacing w:val="1"/>
        </w:rPr>
        <w:t xml:space="preserve"> </w:t>
      </w:r>
      <w:r w:rsidRPr="006B492A">
        <w:t>entendiendo</w:t>
      </w:r>
      <w:r w:rsidRPr="006B492A">
        <w:rPr>
          <w:spacing w:val="1"/>
        </w:rPr>
        <w:t xml:space="preserve"> </w:t>
      </w:r>
      <w:r w:rsidRPr="006B492A">
        <w:t>qué</w:t>
      </w:r>
      <w:r w:rsidRPr="006B492A">
        <w:rPr>
          <w:spacing w:val="1"/>
        </w:rPr>
        <w:t xml:space="preserve"> </w:t>
      </w:r>
      <w:r w:rsidRPr="006B492A">
        <w:t>agregó</w:t>
      </w:r>
      <w:r w:rsidRPr="006B492A">
        <w:rPr>
          <w:spacing w:val="1"/>
        </w:rPr>
        <w:t xml:space="preserve"> </w:t>
      </w:r>
      <w:r w:rsidRPr="006B492A">
        <w:t>valor</w:t>
      </w:r>
      <w:r w:rsidRPr="006B492A">
        <w:rPr>
          <w:spacing w:val="1"/>
        </w:rPr>
        <w:t xml:space="preserve"> </w:t>
      </w:r>
      <w:r w:rsidRPr="006B492A">
        <w:t>al</w:t>
      </w:r>
      <w:r w:rsidRPr="006B492A">
        <w:rPr>
          <w:spacing w:val="1"/>
        </w:rPr>
        <w:t xml:space="preserve"> </w:t>
      </w:r>
      <w:r w:rsidRPr="006B492A">
        <w:t>cumplimiento</w:t>
      </w:r>
      <w:r w:rsidRPr="006B492A">
        <w:rPr>
          <w:spacing w:val="1"/>
        </w:rPr>
        <w:t xml:space="preserve"> </w:t>
      </w:r>
      <w:r w:rsidRPr="006B492A">
        <w:t>de</w:t>
      </w:r>
      <w:r w:rsidRPr="006B492A">
        <w:rPr>
          <w:spacing w:val="1"/>
        </w:rPr>
        <w:t xml:space="preserve"> </w:t>
      </w:r>
      <w:r w:rsidRPr="006B492A">
        <w:t>su</w:t>
      </w:r>
      <w:r w:rsidRPr="006B492A">
        <w:rPr>
          <w:spacing w:val="67"/>
        </w:rPr>
        <w:t xml:space="preserve"> </w:t>
      </w:r>
      <w:r w:rsidRPr="006B492A">
        <w:t>propósito</w:t>
      </w:r>
      <w:r w:rsidRPr="006B492A">
        <w:rPr>
          <w:spacing w:val="67"/>
        </w:rPr>
        <w:t xml:space="preserve"> </w:t>
      </w:r>
      <w:r w:rsidRPr="006B492A">
        <w:t>fundamental.</w:t>
      </w:r>
      <w:r w:rsidRPr="006B492A">
        <w:rPr>
          <w:spacing w:val="67"/>
        </w:rPr>
        <w:t xml:space="preserve"> </w:t>
      </w:r>
      <w:r w:rsidRPr="006B492A">
        <w:t>Implica la capacidad de</w:t>
      </w:r>
      <w:r w:rsidRPr="006B492A">
        <w:rPr>
          <w:spacing w:val="1"/>
        </w:rPr>
        <w:t xml:space="preserve"> </w:t>
      </w:r>
      <w:r w:rsidRPr="006B492A">
        <w:t>aceptar</w:t>
      </w:r>
      <w:r w:rsidRPr="006B492A">
        <w:rPr>
          <w:spacing w:val="-2"/>
        </w:rPr>
        <w:t xml:space="preserve"> </w:t>
      </w:r>
      <w:r w:rsidRPr="006B492A">
        <w:t>las</w:t>
      </w:r>
      <w:r w:rsidRPr="006B492A">
        <w:rPr>
          <w:spacing w:val="-1"/>
        </w:rPr>
        <w:t xml:space="preserve"> </w:t>
      </w:r>
      <w:r w:rsidRPr="006B492A">
        <w:t>sanciones</w:t>
      </w:r>
      <w:r w:rsidRPr="006B492A">
        <w:rPr>
          <w:spacing w:val="-1"/>
        </w:rPr>
        <w:t xml:space="preserve"> </w:t>
      </w:r>
      <w:r w:rsidRPr="006B492A">
        <w:t>que</w:t>
      </w:r>
      <w:r w:rsidRPr="006B492A">
        <w:rPr>
          <w:spacing w:val="-3"/>
        </w:rPr>
        <w:t xml:space="preserve"> </w:t>
      </w:r>
      <w:r w:rsidRPr="006B492A">
        <w:t>se</w:t>
      </w:r>
      <w:r w:rsidRPr="006B492A">
        <w:rPr>
          <w:spacing w:val="-2"/>
        </w:rPr>
        <w:t xml:space="preserve"> </w:t>
      </w:r>
      <w:r w:rsidRPr="006B492A">
        <w:t>deben</w:t>
      </w:r>
      <w:r w:rsidRPr="006B492A">
        <w:rPr>
          <w:spacing w:val="-3"/>
        </w:rPr>
        <w:t xml:space="preserve"> </w:t>
      </w:r>
      <w:r w:rsidRPr="006B492A">
        <w:t>asumir,</w:t>
      </w:r>
      <w:r w:rsidRPr="006B492A">
        <w:rPr>
          <w:spacing w:val="-1"/>
        </w:rPr>
        <w:t xml:space="preserve"> </w:t>
      </w:r>
      <w:r w:rsidRPr="006B492A">
        <w:t>en</w:t>
      </w:r>
      <w:r w:rsidRPr="006B492A">
        <w:rPr>
          <w:spacing w:val="-2"/>
        </w:rPr>
        <w:t xml:space="preserve"> </w:t>
      </w:r>
      <w:r w:rsidRPr="006B492A">
        <w:t>caso</w:t>
      </w:r>
      <w:r w:rsidRPr="006B492A">
        <w:rPr>
          <w:spacing w:val="-3"/>
        </w:rPr>
        <w:t xml:space="preserve"> </w:t>
      </w:r>
      <w:r w:rsidRPr="006B492A">
        <w:t>de</w:t>
      </w:r>
      <w:r w:rsidRPr="006B492A">
        <w:rPr>
          <w:spacing w:val="-3"/>
        </w:rPr>
        <w:t xml:space="preserve"> </w:t>
      </w:r>
      <w:r w:rsidRPr="006B492A">
        <w:t>incumplimiento</w:t>
      </w:r>
      <w:r>
        <w:t>.</w:t>
      </w:r>
    </w:p>
    <w:p w14:paraId="64C8C443" w14:textId="77777777" w:rsidR="006B492A" w:rsidRDefault="006B492A" w:rsidP="006B492A">
      <w:pPr>
        <w:pStyle w:val="Ttulo3"/>
        <w:rPr>
          <w:rFonts w:ascii="Arial" w:eastAsiaTheme="minorHAnsi" w:hAnsi="Arial" w:cs="Arial"/>
          <w:color w:val="auto"/>
          <w:sz w:val="22"/>
          <w:szCs w:val="22"/>
          <w:lang w:val="es-CO"/>
        </w:rPr>
      </w:pPr>
    </w:p>
    <w:p w14:paraId="051E2572" w14:textId="77777777" w:rsidR="006B492A" w:rsidRPr="006B492A" w:rsidRDefault="006B492A" w:rsidP="006B492A">
      <w:pPr>
        <w:pStyle w:val="Ttulo3"/>
        <w:rPr>
          <w:rFonts w:ascii="Arial" w:eastAsiaTheme="minorHAnsi" w:hAnsi="Arial" w:cs="Arial"/>
          <w:color w:val="auto"/>
          <w:sz w:val="22"/>
          <w:szCs w:val="22"/>
          <w:lang w:val="es-CO"/>
        </w:rPr>
      </w:pPr>
      <w:bookmarkStart w:id="190" w:name="_Toc93920384"/>
      <w:r w:rsidRPr="006B492A">
        <w:rPr>
          <w:rFonts w:ascii="Arial" w:eastAsiaTheme="minorHAnsi" w:hAnsi="Arial" w:cs="Arial"/>
          <w:color w:val="auto"/>
          <w:sz w:val="22"/>
          <w:szCs w:val="22"/>
          <w:lang w:val="es-CO"/>
        </w:rPr>
        <w:t>4.3.</w:t>
      </w:r>
      <w:r>
        <w:rPr>
          <w:rFonts w:ascii="Arial" w:eastAsiaTheme="minorHAnsi" w:hAnsi="Arial" w:cs="Arial"/>
          <w:color w:val="auto"/>
          <w:sz w:val="22"/>
          <w:szCs w:val="22"/>
          <w:lang w:val="es-CO"/>
        </w:rPr>
        <w:t>2</w:t>
      </w:r>
      <w:r w:rsidRPr="006B492A">
        <w:rPr>
          <w:rFonts w:ascii="Arial" w:eastAsiaTheme="minorHAnsi" w:hAnsi="Arial" w:cs="Arial"/>
          <w:color w:val="auto"/>
          <w:sz w:val="22"/>
          <w:szCs w:val="22"/>
          <w:lang w:val="es-CO"/>
        </w:rPr>
        <w:t xml:space="preserve"> </w:t>
      </w:r>
      <w:r>
        <w:rPr>
          <w:rFonts w:ascii="Arial" w:eastAsiaTheme="minorHAnsi" w:hAnsi="Arial" w:cs="Arial"/>
          <w:color w:val="auto"/>
          <w:sz w:val="22"/>
          <w:szCs w:val="22"/>
          <w:lang w:val="es-CO"/>
        </w:rPr>
        <w:t xml:space="preserve">Pasos </w:t>
      </w:r>
      <w:r w:rsidR="00FF608E">
        <w:rPr>
          <w:rFonts w:ascii="Arial" w:eastAsiaTheme="minorHAnsi" w:hAnsi="Arial" w:cs="Arial"/>
          <w:color w:val="auto"/>
          <w:sz w:val="22"/>
          <w:szCs w:val="22"/>
          <w:lang w:val="es-CO"/>
        </w:rPr>
        <w:t xml:space="preserve">para </w:t>
      </w:r>
      <w:r w:rsidR="00FF608E" w:rsidRPr="006B492A">
        <w:rPr>
          <w:rFonts w:ascii="Arial" w:eastAsiaTheme="minorHAnsi" w:hAnsi="Arial" w:cs="Arial"/>
          <w:color w:val="auto"/>
          <w:sz w:val="22"/>
          <w:szCs w:val="22"/>
          <w:lang w:val="es-CO"/>
        </w:rPr>
        <w:t>la</w:t>
      </w:r>
      <w:r w:rsidRPr="006B492A">
        <w:rPr>
          <w:rFonts w:ascii="Arial" w:eastAsiaTheme="minorHAnsi" w:hAnsi="Arial" w:cs="Arial"/>
          <w:color w:val="auto"/>
          <w:sz w:val="22"/>
          <w:szCs w:val="22"/>
          <w:lang w:val="es-CO"/>
        </w:rPr>
        <w:t xml:space="preserve"> rendic</w:t>
      </w:r>
      <w:r>
        <w:rPr>
          <w:rFonts w:ascii="Arial" w:eastAsiaTheme="minorHAnsi" w:hAnsi="Arial" w:cs="Arial"/>
          <w:color w:val="auto"/>
          <w:sz w:val="22"/>
          <w:szCs w:val="22"/>
          <w:lang w:val="es-CO"/>
        </w:rPr>
        <w:t>i</w:t>
      </w:r>
      <w:r w:rsidRPr="006B492A">
        <w:rPr>
          <w:rFonts w:ascii="Arial" w:eastAsiaTheme="minorHAnsi" w:hAnsi="Arial" w:cs="Arial"/>
          <w:color w:val="auto"/>
          <w:sz w:val="22"/>
          <w:szCs w:val="22"/>
          <w:lang w:val="es-CO"/>
        </w:rPr>
        <w:t>ón de cuentas</w:t>
      </w:r>
      <w:bookmarkEnd w:id="190"/>
    </w:p>
    <w:p w14:paraId="708F377D" w14:textId="77777777" w:rsidR="00FC32FF" w:rsidRDefault="00FC32FF">
      <w:pPr>
        <w:pStyle w:val="Textoindependiente"/>
        <w:spacing w:before="2"/>
      </w:pPr>
    </w:p>
    <w:p w14:paraId="4150B5A3" w14:textId="77777777" w:rsidR="00FC32FF" w:rsidRPr="0049041C" w:rsidRDefault="00FB063E" w:rsidP="0049041C">
      <w:pPr>
        <w:pStyle w:val="Textoindependiente"/>
        <w:ind w:right="1708"/>
        <w:jc w:val="both"/>
        <w:rPr>
          <w:sz w:val="22"/>
        </w:rPr>
      </w:pPr>
      <w:r w:rsidRPr="0049041C">
        <w:rPr>
          <w:sz w:val="22"/>
        </w:rPr>
        <w:t>Siguiendo</w:t>
      </w:r>
      <w:r w:rsidRPr="0049041C">
        <w:rPr>
          <w:spacing w:val="1"/>
          <w:sz w:val="22"/>
        </w:rPr>
        <w:t xml:space="preserve"> </w:t>
      </w:r>
      <w:r w:rsidRPr="0049041C">
        <w:rPr>
          <w:sz w:val="22"/>
        </w:rPr>
        <w:t>las</w:t>
      </w:r>
      <w:r w:rsidRPr="0049041C">
        <w:rPr>
          <w:spacing w:val="1"/>
          <w:sz w:val="22"/>
        </w:rPr>
        <w:t xml:space="preserve"> </w:t>
      </w:r>
      <w:r w:rsidRPr="0049041C">
        <w:rPr>
          <w:sz w:val="22"/>
        </w:rPr>
        <w:t>orientaciones</w:t>
      </w:r>
      <w:r w:rsidRPr="0049041C">
        <w:rPr>
          <w:spacing w:val="1"/>
          <w:sz w:val="22"/>
        </w:rPr>
        <w:t xml:space="preserve"> </w:t>
      </w:r>
      <w:r w:rsidRPr="0049041C">
        <w:rPr>
          <w:sz w:val="22"/>
        </w:rPr>
        <w:t>del</w:t>
      </w:r>
      <w:r w:rsidRPr="0049041C">
        <w:rPr>
          <w:spacing w:val="1"/>
          <w:sz w:val="22"/>
        </w:rPr>
        <w:t xml:space="preserve"> </w:t>
      </w:r>
      <w:r w:rsidRPr="0049041C">
        <w:rPr>
          <w:sz w:val="22"/>
        </w:rPr>
        <w:t>Manual</w:t>
      </w:r>
      <w:r w:rsidRPr="0049041C">
        <w:rPr>
          <w:spacing w:val="1"/>
          <w:sz w:val="22"/>
        </w:rPr>
        <w:t xml:space="preserve"> </w:t>
      </w:r>
      <w:r w:rsidRPr="0049041C">
        <w:rPr>
          <w:sz w:val="22"/>
        </w:rPr>
        <w:t>Único</w:t>
      </w:r>
      <w:r w:rsidRPr="0049041C">
        <w:rPr>
          <w:spacing w:val="1"/>
          <w:sz w:val="22"/>
        </w:rPr>
        <w:t xml:space="preserve"> </w:t>
      </w:r>
      <w:r w:rsidRPr="0049041C">
        <w:rPr>
          <w:sz w:val="22"/>
        </w:rPr>
        <w:t>de</w:t>
      </w:r>
      <w:r w:rsidRPr="0049041C">
        <w:rPr>
          <w:spacing w:val="1"/>
          <w:sz w:val="22"/>
        </w:rPr>
        <w:t xml:space="preserve"> </w:t>
      </w:r>
      <w:r w:rsidRPr="0049041C">
        <w:rPr>
          <w:sz w:val="22"/>
        </w:rPr>
        <w:t>Rendición</w:t>
      </w:r>
      <w:r w:rsidRPr="0049041C">
        <w:rPr>
          <w:spacing w:val="1"/>
          <w:sz w:val="22"/>
        </w:rPr>
        <w:t xml:space="preserve"> </w:t>
      </w:r>
      <w:r w:rsidRPr="0049041C">
        <w:rPr>
          <w:sz w:val="22"/>
        </w:rPr>
        <w:t>de</w:t>
      </w:r>
      <w:r w:rsidRPr="0049041C">
        <w:rPr>
          <w:spacing w:val="1"/>
          <w:sz w:val="22"/>
        </w:rPr>
        <w:t xml:space="preserve"> </w:t>
      </w:r>
      <w:r w:rsidRPr="0049041C">
        <w:rPr>
          <w:sz w:val="22"/>
        </w:rPr>
        <w:t>Cuentas, este proceso debe organizarse siguiendo las</w:t>
      </w:r>
      <w:r w:rsidRPr="0049041C">
        <w:rPr>
          <w:spacing w:val="1"/>
          <w:sz w:val="22"/>
        </w:rPr>
        <w:t xml:space="preserve"> </w:t>
      </w:r>
      <w:r w:rsidRPr="0049041C">
        <w:rPr>
          <w:sz w:val="22"/>
        </w:rPr>
        <w:t>siguientes fases:</w:t>
      </w:r>
    </w:p>
    <w:p w14:paraId="5055188A" w14:textId="77777777" w:rsidR="00797F85" w:rsidRPr="0049041C" w:rsidRDefault="00797F85">
      <w:pPr>
        <w:pStyle w:val="Textoindependiente"/>
        <w:ind w:left="100" w:right="1708"/>
        <w:jc w:val="both"/>
        <w:rPr>
          <w:sz w:val="22"/>
        </w:rPr>
      </w:pPr>
    </w:p>
    <w:p w14:paraId="6B9B364E" w14:textId="3299378A" w:rsidR="00797F85" w:rsidRPr="0049041C" w:rsidRDefault="00797F85" w:rsidP="009B4F6F">
      <w:pPr>
        <w:pStyle w:val="Textoindependiente"/>
        <w:numPr>
          <w:ilvl w:val="0"/>
          <w:numId w:val="26"/>
        </w:numPr>
        <w:ind w:right="1708"/>
        <w:jc w:val="both"/>
        <w:rPr>
          <w:sz w:val="22"/>
        </w:rPr>
      </w:pPr>
      <w:r w:rsidRPr="0049041C">
        <w:rPr>
          <w:sz w:val="22"/>
        </w:rPr>
        <w:t xml:space="preserve">Análisis del estado del proceso de rendición de cuentas: Consiste en la elaboración de un balance de debilidades y fortalezas internas sobre las acciones de rendición de cuentas adelantadas en el año inmediatamente </w:t>
      </w:r>
      <w:r w:rsidR="00FF608E" w:rsidRPr="0049041C">
        <w:rPr>
          <w:sz w:val="22"/>
        </w:rPr>
        <w:t>anterior,</w:t>
      </w:r>
      <w:r w:rsidRPr="0049041C">
        <w:rPr>
          <w:sz w:val="22"/>
        </w:rPr>
        <w:t xml:space="preserve"> así como la identificación de grupos de interés y sus necesidades de información para focalizar las acciones de rendición de cuentas</w:t>
      </w:r>
    </w:p>
    <w:p w14:paraId="3C7F35D0" w14:textId="77777777" w:rsidR="00797F85" w:rsidRDefault="00797F85">
      <w:pPr>
        <w:pStyle w:val="Textoindependiente"/>
        <w:ind w:left="100" w:right="1708"/>
        <w:jc w:val="both"/>
      </w:pPr>
    </w:p>
    <w:p w14:paraId="7740408E" w14:textId="77777777" w:rsidR="00797F85" w:rsidRDefault="00797F85" w:rsidP="00797F85">
      <w:pPr>
        <w:pStyle w:val="Textoindependiente"/>
        <w:ind w:left="100" w:right="1708"/>
        <w:jc w:val="center"/>
      </w:pPr>
      <w:r w:rsidRPr="00797F85">
        <w:rPr>
          <w:noProof/>
          <w:lang w:val="es-CO" w:eastAsia="es-CO"/>
        </w:rPr>
        <w:lastRenderedPageBreak/>
        <w:drawing>
          <wp:inline distT="0" distB="0" distL="0" distR="0" wp14:anchorId="60D87054" wp14:editId="6A5A333C">
            <wp:extent cx="4428000" cy="2047963"/>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l="3411" t="4372" r="8530" b="2815"/>
                    <a:stretch/>
                  </pic:blipFill>
                  <pic:spPr bwMode="auto">
                    <a:xfrm>
                      <a:off x="0" y="0"/>
                      <a:ext cx="4449880" cy="2058082"/>
                    </a:xfrm>
                    <a:prstGeom prst="rect">
                      <a:avLst/>
                    </a:prstGeom>
                    <a:noFill/>
                    <a:ln>
                      <a:noFill/>
                    </a:ln>
                    <a:extLst>
                      <a:ext uri="{53640926-AAD7-44D8-BBD7-CCE9431645EC}">
                        <a14:shadowObscured xmlns:a14="http://schemas.microsoft.com/office/drawing/2010/main"/>
                      </a:ext>
                    </a:extLst>
                  </pic:spPr>
                </pic:pic>
              </a:graphicData>
            </a:graphic>
          </wp:inline>
        </w:drawing>
      </w:r>
    </w:p>
    <w:p w14:paraId="76F9792D" w14:textId="77777777" w:rsidR="00FC32FF" w:rsidRDefault="00FC32FF">
      <w:pPr>
        <w:pStyle w:val="Textoindependiente"/>
        <w:rPr>
          <w:sz w:val="10"/>
        </w:rPr>
      </w:pPr>
    </w:p>
    <w:p w14:paraId="5BAA9B46" w14:textId="77777777" w:rsidR="00797F85" w:rsidRDefault="00797F85">
      <w:pPr>
        <w:pStyle w:val="Ttulo2"/>
        <w:spacing w:before="4"/>
        <w:ind w:left="100"/>
        <w:rPr>
          <w:u w:val="thick"/>
        </w:rPr>
      </w:pPr>
    </w:p>
    <w:p w14:paraId="3B13A3DF" w14:textId="27B4DB5A" w:rsidR="0049041C" w:rsidRDefault="0049041C" w:rsidP="009B4F6F">
      <w:pPr>
        <w:pStyle w:val="Textoindependiente"/>
        <w:numPr>
          <w:ilvl w:val="0"/>
          <w:numId w:val="26"/>
        </w:numPr>
        <w:ind w:right="1708"/>
        <w:jc w:val="both"/>
        <w:rPr>
          <w:sz w:val="22"/>
        </w:rPr>
      </w:pPr>
      <w:r w:rsidRPr="0049041C">
        <w:rPr>
          <w:sz w:val="22"/>
        </w:rPr>
        <w:t xml:space="preserve">Definición del objetivo, la meta y las acciones para desarrollar la </w:t>
      </w:r>
      <w:r w:rsidR="001957C6" w:rsidRPr="0049041C">
        <w:rPr>
          <w:sz w:val="22"/>
        </w:rPr>
        <w:t>estrategia:</w:t>
      </w:r>
      <w:r w:rsidRPr="0049041C">
        <w:rPr>
          <w:sz w:val="22"/>
        </w:rPr>
        <w:t xml:space="preserve"> Consiste en la construcción del objetivo y unas acciones para desarrollar la estrategia a partir del análisis de debilidades y fortalezas, capacidades y recursos institucionales.  En este paso la entidad debe formular las actividades que se compromete a cumplir en el año e integrarlas al Plan Anticorrupción y Atención al Ciudadano.</w:t>
      </w:r>
    </w:p>
    <w:p w14:paraId="7B827AE0" w14:textId="77777777" w:rsidR="0049041C" w:rsidRDefault="0049041C" w:rsidP="0049041C">
      <w:pPr>
        <w:pStyle w:val="Textoindependiente"/>
        <w:ind w:left="100" w:right="1708"/>
        <w:jc w:val="both"/>
        <w:rPr>
          <w:sz w:val="22"/>
        </w:rPr>
      </w:pPr>
      <w:r w:rsidRPr="0049041C">
        <w:rPr>
          <w:noProof/>
          <w:sz w:val="22"/>
          <w:lang w:val="es-CO" w:eastAsia="es-CO"/>
        </w:rPr>
        <w:drawing>
          <wp:anchor distT="0" distB="0" distL="114300" distR="114300" simplePos="0" relativeHeight="486328832" behindDoc="0" locked="0" layoutInCell="1" allowOverlap="1" wp14:anchorId="216C7424" wp14:editId="58B05FC5">
            <wp:simplePos x="0" y="0"/>
            <wp:positionH relativeFrom="column">
              <wp:posOffset>567545</wp:posOffset>
            </wp:positionH>
            <wp:positionV relativeFrom="paragraph">
              <wp:posOffset>103300</wp:posOffset>
            </wp:positionV>
            <wp:extent cx="4464000" cy="1822317"/>
            <wp:effectExtent l="0" t="0" r="0" b="698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a:extLst>
                        <a:ext uri="{28A0092B-C50C-407E-A947-70E740481C1C}">
                          <a14:useLocalDpi xmlns:a14="http://schemas.microsoft.com/office/drawing/2010/main" val="0"/>
                        </a:ext>
                      </a:extLst>
                    </a:blip>
                    <a:srcRect b="11102"/>
                    <a:stretch/>
                  </pic:blipFill>
                  <pic:spPr bwMode="auto">
                    <a:xfrm>
                      <a:off x="0" y="0"/>
                      <a:ext cx="4464000" cy="18223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B0CD8C" w14:textId="77777777" w:rsidR="00797F85" w:rsidRPr="0049041C" w:rsidRDefault="00797F85">
      <w:pPr>
        <w:pStyle w:val="Ttulo2"/>
        <w:spacing w:before="4"/>
        <w:ind w:left="100"/>
        <w:rPr>
          <w:sz w:val="22"/>
          <w:u w:val="thick"/>
        </w:rPr>
      </w:pPr>
    </w:p>
    <w:p w14:paraId="34CA5C89" w14:textId="77777777" w:rsidR="0049041C" w:rsidRDefault="0049041C" w:rsidP="0049041C">
      <w:pPr>
        <w:pStyle w:val="Textoindependiente"/>
        <w:ind w:left="100" w:right="1708"/>
        <w:jc w:val="both"/>
        <w:rPr>
          <w:sz w:val="22"/>
        </w:rPr>
      </w:pPr>
    </w:p>
    <w:p w14:paraId="524CC418" w14:textId="77777777" w:rsidR="00797F85" w:rsidRDefault="00797F85">
      <w:pPr>
        <w:pStyle w:val="Ttulo2"/>
        <w:spacing w:before="4"/>
        <w:ind w:left="100"/>
        <w:rPr>
          <w:u w:val="thick"/>
        </w:rPr>
      </w:pPr>
    </w:p>
    <w:p w14:paraId="660B9BC4" w14:textId="77777777" w:rsidR="00797F85" w:rsidRDefault="00797F85">
      <w:pPr>
        <w:pStyle w:val="Ttulo2"/>
        <w:spacing w:before="4"/>
        <w:ind w:left="100"/>
        <w:rPr>
          <w:u w:val="thick"/>
        </w:rPr>
      </w:pPr>
    </w:p>
    <w:p w14:paraId="6663A03E" w14:textId="77777777" w:rsidR="00797F85" w:rsidRDefault="00797F85">
      <w:pPr>
        <w:pStyle w:val="Ttulo2"/>
        <w:spacing w:before="4"/>
        <w:ind w:left="100"/>
        <w:rPr>
          <w:u w:val="thick"/>
        </w:rPr>
      </w:pPr>
    </w:p>
    <w:p w14:paraId="170755E6" w14:textId="77777777" w:rsidR="00797F85" w:rsidRDefault="00797F85">
      <w:pPr>
        <w:pStyle w:val="Ttulo2"/>
        <w:spacing w:before="4"/>
        <w:ind w:left="100"/>
        <w:rPr>
          <w:u w:val="thick"/>
        </w:rPr>
      </w:pPr>
    </w:p>
    <w:p w14:paraId="0F771733" w14:textId="77777777" w:rsidR="00797F85" w:rsidRDefault="00797F85">
      <w:pPr>
        <w:pStyle w:val="Ttulo2"/>
        <w:spacing w:before="4"/>
        <w:ind w:left="100"/>
        <w:rPr>
          <w:u w:val="thick"/>
        </w:rPr>
      </w:pPr>
    </w:p>
    <w:p w14:paraId="66C1AD4E" w14:textId="77777777" w:rsidR="001C3493" w:rsidRDefault="001C3493">
      <w:pPr>
        <w:pStyle w:val="Ttulo2"/>
        <w:spacing w:before="4"/>
        <w:ind w:left="100"/>
        <w:rPr>
          <w:u w:val="thick"/>
        </w:rPr>
      </w:pPr>
    </w:p>
    <w:p w14:paraId="2F2288DE" w14:textId="77777777" w:rsidR="001C3493" w:rsidRDefault="001C3493">
      <w:pPr>
        <w:pStyle w:val="Ttulo2"/>
        <w:spacing w:before="4"/>
        <w:ind w:left="100"/>
        <w:rPr>
          <w:u w:val="thick"/>
        </w:rPr>
      </w:pPr>
    </w:p>
    <w:p w14:paraId="5AE965F8" w14:textId="77777777" w:rsidR="000E0DDA" w:rsidRDefault="000E0DDA">
      <w:pPr>
        <w:pStyle w:val="Ttulo2"/>
        <w:spacing w:before="4"/>
        <w:ind w:left="100"/>
        <w:rPr>
          <w:u w:val="thick"/>
        </w:rPr>
      </w:pPr>
    </w:p>
    <w:p w14:paraId="46F9B336" w14:textId="77777777" w:rsidR="00797F85" w:rsidRDefault="00797F85">
      <w:pPr>
        <w:pStyle w:val="Ttulo2"/>
        <w:spacing w:before="4"/>
        <w:ind w:left="100"/>
        <w:rPr>
          <w:u w:val="thick"/>
        </w:rPr>
      </w:pPr>
    </w:p>
    <w:p w14:paraId="745CE978" w14:textId="44AF8E7C" w:rsidR="00DD488F" w:rsidRDefault="00DD488F" w:rsidP="009B4F6F">
      <w:pPr>
        <w:pStyle w:val="Textoindependiente"/>
        <w:numPr>
          <w:ilvl w:val="0"/>
          <w:numId w:val="26"/>
        </w:numPr>
        <w:ind w:right="1708"/>
        <w:jc w:val="both"/>
        <w:rPr>
          <w:sz w:val="22"/>
        </w:rPr>
      </w:pPr>
      <w:r>
        <w:rPr>
          <w:sz w:val="22"/>
        </w:rPr>
        <w:t xml:space="preserve">Implementación de las acciones </w:t>
      </w:r>
      <w:r w:rsidR="001957C6">
        <w:rPr>
          <w:sz w:val="22"/>
        </w:rPr>
        <w:t>programadas</w:t>
      </w:r>
      <w:r w:rsidR="001957C6" w:rsidRPr="0049041C">
        <w:rPr>
          <w:sz w:val="22"/>
        </w:rPr>
        <w:t>:</w:t>
      </w:r>
      <w:r w:rsidRPr="0049041C">
        <w:rPr>
          <w:sz w:val="22"/>
        </w:rPr>
        <w:t xml:space="preserve"> Consiste </w:t>
      </w:r>
      <w:r>
        <w:rPr>
          <w:sz w:val="22"/>
        </w:rPr>
        <w:t>en la puesta en marcha de las decisiones y acciones elegidas para el cumplimiento de los objetivos y metas trazadas. La ejecución y puesta en marcha del cronograma debe armonizarse con otras actividades previstas en la implementación de</w:t>
      </w:r>
      <w:r w:rsidRPr="0049041C">
        <w:rPr>
          <w:sz w:val="22"/>
        </w:rPr>
        <w:t>l Plan Anticorrupción y Atención al Ciudadano.</w:t>
      </w:r>
    </w:p>
    <w:p w14:paraId="2B758C0B" w14:textId="77777777" w:rsidR="00797F85" w:rsidRDefault="00797F85" w:rsidP="00311EBB"/>
    <w:p w14:paraId="578A47C1" w14:textId="77777777" w:rsidR="00DD488F" w:rsidRPr="00311EBB" w:rsidRDefault="00DD488F" w:rsidP="00311EBB">
      <w:r w:rsidRPr="00311EBB">
        <w:rPr>
          <w:noProof/>
          <w:lang w:val="es-CO" w:eastAsia="es-CO"/>
        </w:rPr>
        <w:drawing>
          <wp:anchor distT="0" distB="0" distL="114300" distR="114300" simplePos="0" relativeHeight="486329856" behindDoc="1" locked="0" layoutInCell="1" allowOverlap="1" wp14:anchorId="0156E87B" wp14:editId="0866265E">
            <wp:simplePos x="0" y="0"/>
            <wp:positionH relativeFrom="column">
              <wp:posOffset>679450</wp:posOffset>
            </wp:positionH>
            <wp:positionV relativeFrom="paragraph">
              <wp:posOffset>45720</wp:posOffset>
            </wp:positionV>
            <wp:extent cx="4267200" cy="2147127"/>
            <wp:effectExtent l="0" t="0" r="0" b="571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1264" cy="21542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F9512" w14:textId="77777777" w:rsidR="00DD488F" w:rsidRDefault="00DD488F" w:rsidP="00DD488F">
      <w:pPr>
        <w:pStyle w:val="Ttulo2"/>
        <w:spacing w:before="4"/>
        <w:ind w:left="100"/>
        <w:jc w:val="center"/>
        <w:rPr>
          <w:u w:val="thick"/>
        </w:rPr>
      </w:pPr>
    </w:p>
    <w:p w14:paraId="7836CB32" w14:textId="77777777" w:rsidR="00DD488F" w:rsidRDefault="00DD488F">
      <w:pPr>
        <w:pStyle w:val="Ttulo2"/>
        <w:spacing w:before="4"/>
        <w:ind w:left="100"/>
        <w:rPr>
          <w:u w:val="thick"/>
        </w:rPr>
      </w:pPr>
    </w:p>
    <w:p w14:paraId="691E4083" w14:textId="77777777" w:rsidR="00DD488F" w:rsidRDefault="00DD488F">
      <w:pPr>
        <w:pStyle w:val="Ttulo2"/>
        <w:spacing w:before="4"/>
        <w:ind w:left="100"/>
        <w:rPr>
          <w:u w:val="thick"/>
        </w:rPr>
      </w:pPr>
    </w:p>
    <w:p w14:paraId="489DCB77" w14:textId="77777777" w:rsidR="00DD488F" w:rsidRDefault="00DD488F">
      <w:pPr>
        <w:pStyle w:val="Ttulo2"/>
        <w:spacing w:before="4"/>
        <w:ind w:left="100"/>
        <w:rPr>
          <w:u w:val="thick"/>
        </w:rPr>
      </w:pPr>
    </w:p>
    <w:p w14:paraId="689360F4" w14:textId="77777777" w:rsidR="00DD488F" w:rsidRDefault="00DD488F">
      <w:pPr>
        <w:pStyle w:val="Ttulo2"/>
        <w:spacing w:before="4"/>
        <w:ind w:left="100"/>
        <w:rPr>
          <w:u w:val="thick"/>
        </w:rPr>
      </w:pPr>
    </w:p>
    <w:p w14:paraId="78FB70D7" w14:textId="77777777" w:rsidR="00DD488F" w:rsidRDefault="00DD488F">
      <w:pPr>
        <w:pStyle w:val="Ttulo2"/>
        <w:spacing w:before="4"/>
        <w:ind w:left="100"/>
        <w:rPr>
          <w:u w:val="thick"/>
        </w:rPr>
      </w:pPr>
    </w:p>
    <w:p w14:paraId="6124E024" w14:textId="77777777" w:rsidR="00DD488F" w:rsidRDefault="00DD488F">
      <w:pPr>
        <w:pStyle w:val="Ttulo2"/>
        <w:spacing w:before="4"/>
        <w:ind w:left="100"/>
        <w:rPr>
          <w:u w:val="thick"/>
        </w:rPr>
      </w:pPr>
    </w:p>
    <w:p w14:paraId="5EB79E9E" w14:textId="77777777" w:rsidR="00DD488F" w:rsidRDefault="00DD488F">
      <w:pPr>
        <w:pStyle w:val="Ttulo2"/>
        <w:spacing w:before="4"/>
        <w:ind w:left="100"/>
        <w:rPr>
          <w:u w:val="thick"/>
        </w:rPr>
      </w:pPr>
    </w:p>
    <w:p w14:paraId="454CEF8F" w14:textId="77777777" w:rsidR="00DD488F" w:rsidRDefault="00DD488F">
      <w:pPr>
        <w:pStyle w:val="Ttulo2"/>
        <w:spacing w:before="4"/>
        <w:ind w:left="100"/>
        <w:rPr>
          <w:u w:val="thick"/>
        </w:rPr>
      </w:pPr>
    </w:p>
    <w:p w14:paraId="338F2AD3" w14:textId="48DB139A" w:rsidR="00DD488F" w:rsidRDefault="00DD488F" w:rsidP="00423205">
      <w:pPr>
        <w:pStyle w:val="Textoindependiente"/>
        <w:spacing w:line="276" w:lineRule="auto"/>
        <w:ind w:left="100" w:right="1708"/>
        <w:jc w:val="both"/>
        <w:rPr>
          <w:sz w:val="22"/>
        </w:rPr>
      </w:pPr>
      <w:r>
        <w:rPr>
          <w:sz w:val="22"/>
        </w:rPr>
        <w:t>4</w:t>
      </w:r>
      <w:r w:rsidRPr="0049041C">
        <w:rPr>
          <w:sz w:val="22"/>
        </w:rPr>
        <w:t xml:space="preserve">. </w:t>
      </w:r>
      <w:r>
        <w:rPr>
          <w:sz w:val="22"/>
        </w:rPr>
        <w:t xml:space="preserve">Evaluación interna y externa del proceso de rendición de </w:t>
      </w:r>
      <w:r w:rsidR="00FF608E">
        <w:rPr>
          <w:sz w:val="22"/>
        </w:rPr>
        <w:t>cuentas</w:t>
      </w:r>
      <w:r w:rsidR="00FF608E" w:rsidRPr="0049041C">
        <w:rPr>
          <w:sz w:val="22"/>
        </w:rPr>
        <w:t>:</w:t>
      </w:r>
      <w:r w:rsidRPr="0049041C">
        <w:rPr>
          <w:sz w:val="22"/>
        </w:rPr>
        <w:t xml:space="preserve"> </w:t>
      </w:r>
      <w:r>
        <w:rPr>
          <w:sz w:val="22"/>
        </w:rPr>
        <w:t>En este paso se incluye la autoevaluación del cumplimiento de lo planeado en la estrategia de rendición de cuentas, así como las acciones para garantizar que la evaluación realizada por la ciudadanía durante el año retroalimente la gestión de la entidad para mejorarla.</w:t>
      </w:r>
      <w:r w:rsidR="00E91B65">
        <w:rPr>
          <w:sz w:val="22"/>
        </w:rPr>
        <w:t xml:space="preserve"> A partir de los acuerdos, propuestas y evaluaciones que resulten de las acciones del proceso de rendición de cuentas de la entidad, es necesario elaborar un plan de mejoramiento institucional y divulgarlo entre los parti</w:t>
      </w:r>
      <w:r w:rsidR="0099318F">
        <w:rPr>
          <w:sz w:val="22"/>
        </w:rPr>
        <w:t>ci</w:t>
      </w:r>
      <w:r w:rsidR="00E91B65">
        <w:rPr>
          <w:sz w:val="22"/>
        </w:rPr>
        <w:t>pantes. Este documento se debe publicar en la página web de la entidad</w:t>
      </w:r>
    </w:p>
    <w:p w14:paraId="166AAD62" w14:textId="77777777" w:rsidR="00E91B65" w:rsidRDefault="00E91B65" w:rsidP="00DD488F">
      <w:pPr>
        <w:pStyle w:val="Textoindependiente"/>
        <w:ind w:left="100" w:right="1708"/>
        <w:jc w:val="both"/>
        <w:rPr>
          <w:sz w:val="22"/>
        </w:rPr>
      </w:pPr>
    </w:p>
    <w:p w14:paraId="158A3C15" w14:textId="77777777" w:rsidR="00E91B65" w:rsidRDefault="00E91B65" w:rsidP="00E91B65">
      <w:pPr>
        <w:pStyle w:val="Textoindependiente"/>
        <w:ind w:left="100" w:right="1708"/>
        <w:jc w:val="center"/>
        <w:rPr>
          <w:sz w:val="22"/>
        </w:rPr>
      </w:pPr>
      <w:r w:rsidRPr="00E91B65">
        <w:rPr>
          <w:noProof/>
          <w:sz w:val="22"/>
          <w:lang w:val="es-CO" w:eastAsia="es-CO"/>
        </w:rPr>
        <w:drawing>
          <wp:inline distT="0" distB="0" distL="0" distR="0" wp14:anchorId="601299AC" wp14:editId="449E5398">
            <wp:extent cx="3837600" cy="1933960"/>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5">
                      <a:extLst>
                        <a:ext uri="{28A0092B-C50C-407E-A947-70E740481C1C}">
                          <a14:useLocalDpi xmlns:a14="http://schemas.microsoft.com/office/drawing/2010/main" val="0"/>
                        </a:ext>
                      </a:extLst>
                    </a:blip>
                    <a:srcRect l="3925" t="-2324" r="6084" b="11708"/>
                    <a:stretch/>
                  </pic:blipFill>
                  <pic:spPr bwMode="auto">
                    <a:xfrm>
                      <a:off x="0" y="0"/>
                      <a:ext cx="3851267" cy="1940847"/>
                    </a:xfrm>
                    <a:prstGeom prst="rect">
                      <a:avLst/>
                    </a:prstGeom>
                    <a:noFill/>
                    <a:ln>
                      <a:noFill/>
                    </a:ln>
                    <a:extLst>
                      <a:ext uri="{53640926-AAD7-44D8-BBD7-CCE9431645EC}">
                        <a14:shadowObscured xmlns:a14="http://schemas.microsoft.com/office/drawing/2010/main"/>
                      </a:ext>
                    </a:extLst>
                  </pic:spPr>
                </pic:pic>
              </a:graphicData>
            </a:graphic>
          </wp:inline>
        </w:drawing>
      </w:r>
    </w:p>
    <w:p w14:paraId="732F9CEF" w14:textId="77777777" w:rsidR="00E91B65" w:rsidRDefault="00E91B65" w:rsidP="00DD488F">
      <w:pPr>
        <w:pStyle w:val="Textoindependiente"/>
        <w:ind w:left="100" w:right="1708"/>
        <w:jc w:val="both"/>
        <w:rPr>
          <w:sz w:val="22"/>
        </w:rPr>
      </w:pPr>
    </w:p>
    <w:p w14:paraId="04A47C95" w14:textId="77777777" w:rsidR="00042255" w:rsidRPr="00217DF8" w:rsidRDefault="00042255" w:rsidP="00042255">
      <w:pPr>
        <w:pStyle w:val="Textoindependiente"/>
        <w:spacing w:line="276" w:lineRule="auto"/>
        <w:rPr>
          <w:b/>
          <w:sz w:val="22"/>
          <w:szCs w:val="22"/>
          <w:u w:val="single"/>
        </w:rPr>
      </w:pPr>
      <w:r w:rsidRPr="00217DF8">
        <w:rPr>
          <w:b/>
          <w:sz w:val="22"/>
          <w:szCs w:val="22"/>
          <w:u w:val="single"/>
        </w:rPr>
        <w:t>Plan de acción para la implementación de la estrategia</w:t>
      </w:r>
    </w:p>
    <w:p w14:paraId="1A982ECB" w14:textId="77777777" w:rsidR="00FC32FF" w:rsidRDefault="00FB063E" w:rsidP="00423205">
      <w:pPr>
        <w:pStyle w:val="Textoindependiente"/>
        <w:tabs>
          <w:tab w:val="left" w:pos="8789"/>
        </w:tabs>
        <w:spacing w:before="140" w:line="276" w:lineRule="auto"/>
        <w:ind w:right="1709"/>
        <w:jc w:val="both"/>
        <w:rPr>
          <w:sz w:val="22"/>
        </w:rPr>
      </w:pPr>
      <w:r w:rsidRPr="00042255">
        <w:rPr>
          <w:sz w:val="22"/>
        </w:rPr>
        <w:t xml:space="preserve">Para el desarrollo de la estrategia está previsto un plan de acción que contiene los </w:t>
      </w:r>
      <w:r w:rsidR="00423205">
        <w:rPr>
          <w:sz w:val="22"/>
        </w:rPr>
        <w:t>sub</w:t>
      </w:r>
      <w:r w:rsidRPr="00042255">
        <w:rPr>
          <w:sz w:val="22"/>
        </w:rPr>
        <w:t xml:space="preserve">componentes de la estrategia, las actividades a </w:t>
      </w:r>
      <w:r w:rsidR="00E2604B">
        <w:rPr>
          <w:sz w:val="22"/>
        </w:rPr>
        <w:t xml:space="preserve">realizar, las metas o productos, </w:t>
      </w:r>
      <w:r w:rsidR="00FF608E" w:rsidRPr="00042255">
        <w:rPr>
          <w:sz w:val="22"/>
        </w:rPr>
        <w:t>responsable</w:t>
      </w:r>
      <w:r w:rsidR="00FF608E">
        <w:rPr>
          <w:sz w:val="22"/>
        </w:rPr>
        <w:t>s</w:t>
      </w:r>
      <w:r w:rsidR="00E2604B">
        <w:rPr>
          <w:sz w:val="22"/>
        </w:rPr>
        <w:t xml:space="preserve"> periodicidad, así:</w:t>
      </w:r>
    </w:p>
    <w:p w14:paraId="45FCC1D5" w14:textId="4FC2D34E" w:rsidR="00960BC9" w:rsidRDefault="00960BC9" w:rsidP="00423205">
      <w:pPr>
        <w:pStyle w:val="Textoindependiente"/>
        <w:tabs>
          <w:tab w:val="left" w:pos="8789"/>
        </w:tabs>
        <w:spacing w:before="140" w:line="276" w:lineRule="auto"/>
        <w:ind w:right="1709"/>
        <w:jc w:val="both"/>
        <w:rPr>
          <w:sz w:val="22"/>
        </w:rPr>
        <w:sectPr w:rsidR="00960BC9">
          <w:pgSz w:w="12240" w:h="15840"/>
          <w:pgMar w:top="1660" w:right="0" w:bottom="1880" w:left="1600" w:header="320" w:footer="1612" w:gutter="0"/>
          <w:cols w:space="720"/>
        </w:sectPr>
      </w:pPr>
    </w:p>
    <w:tbl>
      <w:tblPr>
        <w:tblStyle w:val="Tablaconcuadrcula"/>
        <w:tblW w:w="0" w:type="auto"/>
        <w:tblLook w:val="04A0" w:firstRow="1" w:lastRow="0" w:firstColumn="1" w:lastColumn="0" w:noHBand="0" w:noVBand="1"/>
      </w:tblPr>
      <w:tblGrid>
        <w:gridCol w:w="1097"/>
        <w:gridCol w:w="1278"/>
        <w:gridCol w:w="1055"/>
        <w:gridCol w:w="616"/>
        <w:gridCol w:w="909"/>
        <w:gridCol w:w="782"/>
        <w:gridCol w:w="936"/>
        <w:gridCol w:w="1782"/>
        <w:gridCol w:w="511"/>
        <w:gridCol w:w="415"/>
        <w:gridCol w:w="415"/>
        <w:gridCol w:w="749"/>
        <w:gridCol w:w="616"/>
        <w:gridCol w:w="1129"/>
      </w:tblGrid>
      <w:tr w:rsidR="001A0D19" w:rsidRPr="00676F6E" w14:paraId="5C00166E" w14:textId="77777777" w:rsidTr="001A0D19">
        <w:trPr>
          <w:trHeight w:val="551"/>
        </w:trPr>
        <w:tc>
          <w:tcPr>
            <w:tcW w:w="1364" w:type="dxa"/>
            <w:vMerge w:val="restart"/>
            <w:shd w:val="clear" w:color="auto" w:fill="DEEAF6"/>
            <w:noWrap/>
            <w:vAlign w:val="center"/>
          </w:tcPr>
          <w:p w14:paraId="1C8203CB" w14:textId="538A2D96" w:rsidR="001A0D19" w:rsidRPr="00676F6E" w:rsidRDefault="001A0D19" w:rsidP="001A0D19">
            <w:pPr>
              <w:jc w:val="center"/>
              <w:rPr>
                <w:b/>
                <w:color w:val="FFFFFF" w:themeColor="background1"/>
                <w:sz w:val="20"/>
                <w:szCs w:val="20"/>
              </w:rPr>
            </w:pPr>
            <w:r w:rsidRPr="00676F6E">
              <w:rPr>
                <w:b/>
                <w:bCs/>
                <w:sz w:val="20"/>
                <w:szCs w:val="20"/>
              </w:rPr>
              <w:lastRenderedPageBreak/>
              <w:t>ELEMENTOS</w:t>
            </w:r>
          </w:p>
        </w:tc>
        <w:tc>
          <w:tcPr>
            <w:tcW w:w="1293" w:type="dxa"/>
            <w:vMerge w:val="restart"/>
            <w:shd w:val="clear" w:color="auto" w:fill="DEEAF6"/>
            <w:vAlign w:val="center"/>
          </w:tcPr>
          <w:p w14:paraId="42D84356" w14:textId="7703C7DA" w:rsidR="001A0D19" w:rsidRPr="00676F6E" w:rsidRDefault="001A0D19" w:rsidP="001A0D19">
            <w:pPr>
              <w:jc w:val="center"/>
              <w:rPr>
                <w:sz w:val="20"/>
                <w:szCs w:val="20"/>
              </w:rPr>
            </w:pPr>
            <w:r w:rsidRPr="00676F6E">
              <w:rPr>
                <w:b/>
                <w:bCs/>
                <w:sz w:val="20"/>
                <w:szCs w:val="20"/>
              </w:rPr>
              <w:t>ACTIVIDADES</w:t>
            </w:r>
          </w:p>
        </w:tc>
        <w:tc>
          <w:tcPr>
            <w:tcW w:w="4343" w:type="dxa"/>
            <w:gridSpan w:val="5"/>
            <w:shd w:val="clear" w:color="auto" w:fill="DEEAF6"/>
            <w:noWrap/>
            <w:vAlign w:val="center"/>
          </w:tcPr>
          <w:p w14:paraId="58FDC066" w14:textId="17A0F15C" w:rsidR="001A0D19" w:rsidRPr="00676F6E" w:rsidRDefault="001A0D19" w:rsidP="001A0D19">
            <w:pPr>
              <w:jc w:val="center"/>
              <w:rPr>
                <w:sz w:val="20"/>
                <w:szCs w:val="20"/>
              </w:rPr>
            </w:pPr>
            <w:r w:rsidRPr="00676F6E">
              <w:rPr>
                <w:b/>
                <w:bCs/>
                <w:sz w:val="20"/>
                <w:szCs w:val="20"/>
              </w:rPr>
              <w:t>ETAPAS DE LA RENDICIÓN DE CUENTAS</w:t>
            </w:r>
          </w:p>
        </w:tc>
        <w:tc>
          <w:tcPr>
            <w:tcW w:w="1804" w:type="dxa"/>
            <w:vMerge w:val="restart"/>
            <w:shd w:val="clear" w:color="auto" w:fill="DEEAF6"/>
            <w:vAlign w:val="center"/>
          </w:tcPr>
          <w:p w14:paraId="19CAFEEB" w14:textId="6BE5D5E9" w:rsidR="001A0D19" w:rsidRPr="00676F6E" w:rsidRDefault="001A0D19" w:rsidP="001A0D19">
            <w:pPr>
              <w:jc w:val="center"/>
              <w:rPr>
                <w:sz w:val="20"/>
                <w:szCs w:val="20"/>
              </w:rPr>
            </w:pPr>
            <w:r w:rsidRPr="00676F6E">
              <w:rPr>
                <w:b/>
                <w:bCs/>
                <w:sz w:val="20"/>
                <w:szCs w:val="20"/>
              </w:rPr>
              <w:t>META/PRODUCTO</w:t>
            </w:r>
          </w:p>
        </w:tc>
        <w:tc>
          <w:tcPr>
            <w:tcW w:w="1351" w:type="dxa"/>
            <w:gridSpan w:val="3"/>
            <w:shd w:val="clear" w:color="auto" w:fill="DEEAF6"/>
            <w:noWrap/>
            <w:vAlign w:val="center"/>
          </w:tcPr>
          <w:p w14:paraId="68A2BDE8" w14:textId="56950951" w:rsidR="001A0D19" w:rsidRPr="00676F6E" w:rsidRDefault="001A0D19" w:rsidP="001A0D19">
            <w:pPr>
              <w:jc w:val="center"/>
              <w:rPr>
                <w:b/>
                <w:bCs/>
                <w:sz w:val="20"/>
                <w:szCs w:val="20"/>
              </w:rPr>
            </w:pPr>
            <w:r w:rsidRPr="00676F6E">
              <w:rPr>
                <w:b/>
                <w:bCs/>
                <w:sz w:val="20"/>
                <w:szCs w:val="20"/>
              </w:rPr>
              <w:t>CUATRIMESTRE</w:t>
            </w:r>
          </w:p>
        </w:tc>
        <w:tc>
          <w:tcPr>
            <w:tcW w:w="994" w:type="dxa"/>
            <w:gridSpan w:val="2"/>
            <w:shd w:val="clear" w:color="auto" w:fill="DEEAF6"/>
            <w:noWrap/>
            <w:vAlign w:val="center"/>
          </w:tcPr>
          <w:p w14:paraId="5EDBEE04" w14:textId="796A316A" w:rsidR="001A0D19" w:rsidRPr="00676F6E" w:rsidRDefault="001A0D19" w:rsidP="001A0D19">
            <w:pPr>
              <w:jc w:val="center"/>
              <w:rPr>
                <w:sz w:val="20"/>
                <w:szCs w:val="20"/>
              </w:rPr>
            </w:pPr>
            <w:r w:rsidRPr="00676F6E">
              <w:rPr>
                <w:b/>
                <w:bCs/>
                <w:sz w:val="20"/>
                <w:szCs w:val="20"/>
              </w:rPr>
              <w:t>FECHA</w:t>
            </w:r>
          </w:p>
        </w:tc>
        <w:tc>
          <w:tcPr>
            <w:tcW w:w="1141" w:type="dxa"/>
            <w:vMerge w:val="restart"/>
            <w:shd w:val="clear" w:color="auto" w:fill="DEEAF6"/>
            <w:vAlign w:val="center"/>
          </w:tcPr>
          <w:p w14:paraId="3646FA60" w14:textId="77A01374" w:rsidR="001A0D19" w:rsidRPr="00676F6E" w:rsidRDefault="001A0D19" w:rsidP="001A0D19">
            <w:pPr>
              <w:jc w:val="center"/>
              <w:rPr>
                <w:sz w:val="20"/>
                <w:szCs w:val="20"/>
              </w:rPr>
            </w:pPr>
            <w:r w:rsidRPr="00676F6E">
              <w:rPr>
                <w:b/>
                <w:bCs/>
                <w:sz w:val="20"/>
                <w:szCs w:val="20"/>
              </w:rPr>
              <w:t>DEPENDENCIA RESPONSABLE</w:t>
            </w:r>
          </w:p>
        </w:tc>
      </w:tr>
      <w:tr w:rsidR="009E5012" w:rsidRPr="00676F6E" w14:paraId="73364781" w14:textId="77777777" w:rsidTr="001A0D19">
        <w:trPr>
          <w:trHeight w:val="1268"/>
        </w:trPr>
        <w:tc>
          <w:tcPr>
            <w:tcW w:w="1364" w:type="dxa"/>
            <w:vMerge/>
            <w:shd w:val="clear" w:color="auto" w:fill="1E4E79"/>
            <w:noWrap/>
            <w:textDirection w:val="btLr"/>
            <w:vAlign w:val="center"/>
          </w:tcPr>
          <w:p w14:paraId="63F6F31E" w14:textId="77777777" w:rsidR="001A0D19" w:rsidRPr="00676F6E" w:rsidRDefault="001A0D19" w:rsidP="001A0D19">
            <w:pPr>
              <w:jc w:val="center"/>
              <w:rPr>
                <w:b/>
                <w:color w:val="FFFFFF" w:themeColor="background1"/>
                <w:sz w:val="20"/>
                <w:szCs w:val="20"/>
              </w:rPr>
            </w:pPr>
          </w:p>
        </w:tc>
        <w:tc>
          <w:tcPr>
            <w:tcW w:w="1293" w:type="dxa"/>
            <w:vMerge/>
            <w:vAlign w:val="center"/>
          </w:tcPr>
          <w:p w14:paraId="13D9BD1D" w14:textId="77777777" w:rsidR="001A0D19" w:rsidRPr="00676F6E" w:rsidRDefault="001A0D19" w:rsidP="001A0D19">
            <w:pPr>
              <w:jc w:val="center"/>
              <w:rPr>
                <w:sz w:val="20"/>
                <w:szCs w:val="20"/>
              </w:rPr>
            </w:pPr>
          </w:p>
        </w:tc>
        <w:tc>
          <w:tcPr>
            <w:tcW w:w="1067" w:type="dxa"/>
            <w:shd w:val="clear" w:color="auto" w:fill="DEEAF6"/>
            <w:noWrap/>
            <w:vAlign w:val="center"/>
          </w:tcPr>
          <w:p w14:paraId="2338B4A3" w14:textId="2B1B8F95" w:rsidR="001A0D19" w:rsidRPr="00676F6E" w:rsidRDefault="001A0D19" w:rsidP="001A0D19">
            <w:pPr>
              <w:jc w:val="center"/>
              <w:rPr>
                <w:b/>
                <w:bCs/>
                <w:color w:val="FFFFFF" w:themeColor="background1"/>
                <w:sz w:val="20"/>
                <w:szCs w:val="20"/>
              </w:rPr>
            </w:pPr>
            <w:r w:rsidRPr="00676F6E">
              <w:rPr>
                <w:b/>
                <w:bCs/>
                <w:sz w:val="20"/>
                <w:szCs w:val="20"/>
              </w:rPr>
              <w:t>Aprestamiento</w:t>
            </w:r>
          </w:p>
        </w:tc>
        <w:tc>
          <w:tcPr>
            <w:tcW w:w="621" w:type="dxa"/>
            <w:shd w:val="clear" w:color="auto" w:fill="DEEAF6"/>
            <w:noWrap/>
            <w:vAlign w:val="center"/>
          </w:tcPr>
          <w:p w14:paraId="5176A668" w14:textId="5B600FE2" w:rsidR="001A0D19" w:rsidRPr="00676F6E" w:rsidRDefault="001A0D19" w:rsidP="001A0D19">
            <w:pPr>
              <w:jc w:val="center"/>
              <w:rPr>
                <w:b/>
                <w:bCs/>
                <w:color w:val="FFFFFF" w:themeColor="background1"/>
                <w:sz w:val="20"/>
                <w:szCs w:val="20"/>
              </w:rPr>
            </w:pPr>
            <w:r w:rsidRPr="00676F6E">
              <w:rPr>
                <w:b/>
                <w:bCs/>
                <w:sz w:val="20"/>
                <w:szCs w:val="20"/>
              </w:rPr>
              <w:t>Diseño</w:t>
            </w:r>
          </w:p>
        </w:tc>
        <w:tc>
          <w:tcPr>
            <w:tcW w:w="919" w:type="dxa"/>
            <w:shd w:val="clear" w:color="auto" w:fill="DEEAF6"/>
            <w:noWrap/>
            <w:vAlign w:val="center"/>
          </w:tcPr>
          <w:p w14:paraId="4FDAD1C6" w14:textId="0F4E3941" w:rsidR="001A0D19" w:rsidRPr="00676F6E" w:rsidRDefault="001A0D19" w:rsidP="001A0D19">
            <w:pPr>
              <w:jc w:val="center"/>
              <w:rPr>
                <w:sz w:val="20"/>
                <w:szCs w:val="20"/>
              </w:rPr>
            </w:pPr>
            <w:r w:rsidRPr="00676F6E">
              <w:rPr>
                <w:b/>
                <w:bCs/>
                <w:sz w:val="20"/>
                <w:szCs w:val="20"/>
              </w:rPr>
              <w:t>Preparación</w:t>
            </w:r>
          </w:p>
        </w:tc>
        <w:tc>
          <w:tcPr>
            <w:tcW w:w="790" w:type="dxa"/>
            <w:shd w:val="clear" w:color="auto" w:fill="DEEAF6"/>
            <w:noWrap/>
            <w:vAlign w:val="center"/>
          </w:tcPr>
          <w:p w14:paraId="18AE8BA6" w14:textId="46F73885" w:rsidR="001A0D19" w:rsidRPr="00676F6E" w:rsidRDefault="001A0D19" w:rsidP="001A0D19">
            <w:pPr>
              <w:jc w:val="center"/>
              <w:rPr>
                <w:sz w:val="20"/>
                <w:szCs w:val="20"/>
              </w:rPr>
            </w:pPr>
            <w:r w:rsidRPr="00676F6E">
              <w:rPr>
                <w:b/>
                <w:bCs/>
                <w:sz w:val="20"/>
                <w:szCs w:val="20"/>
              </w:rPr>
              <w:t>Ejecución</w:t>
            </w:r>
          </w:p>
        </w:tc>
        <w:tc>
          <w:tcPr>
            <w:tcW w:w="946" w:type="dxa"/>
            <w:shd w:val="clear" w:color="auto" w:fill="DEEAF6"/>
            <w:noWrap/>
            <w:vAlign w:val="center"/>
          </w:tcPr>
          <w:p w14:paraId="7B30164C" w14:textId="15403237" w:rsidR="001A0D19" w:rsidRPr="00676F6E" w:rsidRDefault="001A0D19" w:rsidP="001A0D19">
            <w:pPr>
              <w:jc w:val="center"/>
              <w:rPr>
                <w:sz w:val="20"/>
                <w:szCs w:val="20"/>
              </w:rPr>
            </w:pPr>
            <w:r w:rsidRPr="00676F6E">
              <w:rPr>
                <w:b/>
                <w:bCs/>
                <w:sz w:val="20"/>
                <w:szCs w:val="20"/>
              </w:rPr>
              <w:t>Seguimiento y Evaluación</w:t>
            </w:r>
          </w:p>
        </w:tc>
        <w:tc>
          <w:tcPr>
            <w:tcW w:w="1804" w:type="dxa"/>
            <w:vMerge/>
            <w:shd w:val="clear" w:color="auto" w:fill="DEEAF6"/>
            <w:vAlign w:val="center"/>
          </w:tcPr>
          <w:p w14:paraId="7ED46E3F" w14:textId="77777777" w:rsidR="001A0D19" w:rsidRPr="00676F6E" w:rsidRDefault="001A0D19" w:rsidP="001A0D19">
            <w:pPr>
              <w:jc w:val="center"/>
              <w:rPr>
                <w:sz w:val="20"/>
                <w:szCs w:val="20"/>
              </w:rPr>
            </w:pPr>
          </w:p>
        </w:tc>
        <w:tc>
          <w:tcPr>
            <w:tcW w:w="531" w:type="dxa"/>
            <w:shd w:val="clear" w:color="auto" w:fill="DEEAF6"/>
            <w:noWrap/>
            <w:vAlign w:val="center"/>
          </w:tcPr>
          <w:p w14:paraId="369664D8" w14:textId="2A344BE9" w:rsidR="001A0D19" w:rsidRPr="00540418" w:rsidRDefault="001A0D19" w:rsidP="001A0D19">
            <w:pPr>
              <w:jc w:val="center"/>
              <w:rPr>
                <w:b/>
                <w:bCs/>
                <w:color w:val="FFFFFF" w:themeColor="background1"/>
                <w:sz w:val="20"/>
                <w:szCs w:val="20"/>
              </w:rPr>
            </w:pPr>
            <w:r w:rsidRPr="00676F6E">
              <w:rPr>
                <w:b/>
                <w:bCs/>
                <w:sz w:val="20"/>
                <w:szCs w:val="20"/>
              </w:rPr>
              <w:t>1</w:t>
            </w:r>
          </w:p>
        </w:tc>
        <w:tc>
          <w:tcPr>
            <w:tcW w:w="410" w:type="dxa"/>
            <w:shd w:val="clear" w:color="auto" w:fill="DEEAF6"/>
            <w:noWrap/>
            <w:vAlign w:val="center"/>
          </w:tcPr>
          <w:p w14:paraId="42A772FB" w14:textId="3350F8EB" w:rsidR="001A0D19" w:rsidRPr="00676F6E" w:rsidRDefault="001A0D19" w:rsidP="001A0D19">
            <w:pPr>
              <w:jc w:val="center"/>
              <w:rPr>
                <w:b/>
                <w:bCs/>
                <w:sz w:val="20"/>
                <w:szCs w:val="20"/>
              </w:rPr>
            </w:pPr>
            <w:r w:rsidRPr="00676F6E">
              <w:rPr>
                <w:b/>
                <w:bCs/>
                <w:sz w:val="20"/>
                <w:szCs w:val="20"/>
              </w:rPr>
              <w:t>2</w:t>
            </w:r>
          </w:p>
        </w:tc>
        <w:tc>
          <w:tcPr>
            <w:tcW w:w="410" w:type="dxa"/>
            <w:shd w:val="clear" w:color="auto" w:fill="DEEAF6"/>
            <w:noWrap/>
            <w:vAlign w:val="center"/>
          </w:tcPr>
          <w:p w14:paraId="2CF2F016" w14:textId="446A2FF4" w:rsidR="001A0D19" w:rsidRPr="00676F6E" w:rsidRDefault="001A0D19" w:rsidP="001A0D19">
            <w:pPr>
              <w:jc w:val="center"/>
              <w:rPr>
                <w:b/>
                <w:bCs/>
                <w:sz w:val="20"/>
                <w:szCs w:val="20"/>
              </w:rPr>
            </w:pPr>
            <w:r w:rsidRPr="00676F6E">
              <w:rPr>
                <w:b/>
                <w:bCs/>
                <w:sz w:val="20"/>
                <w:szCs w:val="20"/>
              </w:rPr>
              <w:t>3</w:t>
            </w:r>
          </w:p>
        </w:tc>
        <w:tc>
          <w:tcPr>
            <w:tcW w:w="534" w:type="dxa"/>
            <w:shd w:val="clear" w:color="auto" w:fill="DEEAF6"/>
            <w:noWrap/>
            <w:vAlign w:val="center"/>
          </w:tcPr>
          <w:p w14:paraId="7EF13ADA" w14:textId="055EB57F" w:rsidR="001A0D19" w:rsidRPr="00676F6E" w:rsidRDefault="001A0D19" w:rsidP="001A0D19">
            <w:pPr>
              <w:jc w:val="center"/>
              <w:rPr>
                <w:sz w:val="20"/>
                <w:szCs w:val="20"/>
              </w:rPr>
            </w:pPr>
            <w:r w:rsidRPr="00676F6E">
              <w:rPr>
                <w:b/>
                <w:bCs/>
                <w:sz w:val="20"/>
                <w:szCs w:val="20"/>
              </w:rPr>
              <w:t>Inicio</w:t>
            </w:r>
          </w:p>
        </w:tc>
        <w:tc>
          <w:tcPr>
            <w:tcW w:w="460" w:type="dxa"/>
            <w:shd w:val="clear" w:color="auto" w:fill="DEEAF6"/>
            <w:noWrap/>
            <w:vAlign w:val="center"/>
          </w:tcPr>
          <w:p w14:paraId="076BCC9D" w14:textId="1D657DF7" w:rsidR="001A0D19" w:rsidRPr="00676F6E" w:rsidRDefault="001A0D19" w:rsidP="001A0D19">
            <w:pPr>
              <w:jc w:val="center"/>
              <w:rPr>
                <w:sz w:val="20"/>
                <w:szCs w:val="20"/>
              </w:rPr>
            </w:pPr>
            <w:r w:rsidRPr="00676F6E">
              <w:rPr>
                <w:b/>
                <w:bCs/>
                <w:sz w:val="20"/>
                <w:szCs w:val="20"/>
              </w:rPr>
              <w:t>Fin</w:t>
            </w:r>
          </w:p>
        </w:tc>
        <w:tc>
          <w:tcPr>
            <w:tcW w:w="1141" w:type="dxa"/>
            <w:vMerge/>
            <w:vAlign w:val="center"/>
          </w:tcPr>
          <w:p w14:paraId="4D95499F" w14:textId="77777777" w:rsidR="001A0D19" w:rsidRPr="00676F6E" w:rsidRDefault="001A0D19" w:rsidP="001A0D19">
            <w:pPr>
              <w:jc w:val="center"/>
              <w:rPr>
                <w:sz w:val="20"/>
                <w:szCs w:val="20"/>
              </w:rPr>
            </w:pPr>
          </w:p>
        </w:tc>
      </w:tr>
      <w:tr w:rsidR="001A0D19" w:rsidRPr="00676F6E" w14:paraId="497043D3" w14:textId="77777777" w:rsidTr="001A0D19">
        <w:trPr>
          <w:trHeight w:val="1935"/>
        </w:trPr>
        <w:tc>
          <w:tcPr>
            <w:tcW w:w="1364" w:type="dxa"/>
            <w:shd w:val="clear" w:color="auto" w:fill="1E4E79"/>
            <w:noWrap/>
            <w:textDirection w:val="btLr"/>
            <w:vAlign w:val="center"/>
            <w:hideMark/>
          </w:tcPr>
          <w:p w14:paraId="6F1F0267" w14:textId="464719E7" w:rsidR="001A0D19" w:rsidRPr="00676F6E" w:rsidRDefault="001A0D19" w:rsidP="001A0D19">
            <w:pPr>
              <w:jc w:val="center"/>
              <w:rPr>
                <w:b/>
                <w:sz w:val="20"/>
                <w:szCs w:val="20"/>
              </w:rPr>
            </w:pPr>
            <w:r w:rsidRPr="00676F6E">
              <w:rPr>
                <w:b/>
                <w:color w:val="FFFFFF" w:themeColor="background1"/>
                <w:sz w:val="20"/>
                <w:szCs w:val="20"/>
              </w:rPr>
              <w:t>INFORMACIÓN</w:t>
            </w:r>
          </w:p>
        </w:tc>
        <w:tc>
          <w:tcPr>
            <w:tcW w:w="1293" w:type="dxa"/>
            <w:vAlign w:val="center"/>
            <w:hideMark/>
          </w:tcPr>
          <w:p w14:paraId="13AC1DA3" w14:textId="77777777" w:rsidR="001A0D19" w:rsidRPr="00676F6E" w:rsidRDefault="001A0D19" w:rsidP="001A0D19">
            <w:pPr>
              <w:jc w:val="center"/>
              <w:rPr>
                <w:sz w:val="20"/>
                <w:szCs w:val="20"/>
              </w:rPr>
            </w:pPr>
            <w:r w:rsidRPr="00676F6E">
              <w:rPr>
                <w:sz w:val="20"/>
                <w:szCs w:val="20"/>
              </w:rPr>
              <w:t>Realizar caracterización de las necesidades de rendición de cuentas de los grupos de valor</w:t>
            </w:r>
          </w:p>
        </w:tc>
        <w:tc>
          <w:tcPr>
            <w:tcW w:w="1067" w:type="dxa"/>
            <w:shd w:val="clear" w:color="auto" w:fill="1E4E79"/>
            <w:noWrap/>
            <w:vAlign w:val="center"/>
            <w:hideMark/>
          </w:tcPr>
          <w:p w14:paraId="4CF99F33" w14:textId="77777777" w:rsidR="001A0D19" w:rsidRPr="00676F6E" w:rsidRDefault="001A0D19" w:rsidP="001A0D19">
            <w:pPr>
              <w:jc w:val="center"/>
              <w:rPr>
                <w:b/>
                <w:bCs/>
                <w:color w:val="FFFFFF" w:themeColor="background1"/>
                <w:sz w:val="20"/>
                <w:szCs w:val="20"/>
              </w:rPr>
            </w:pPr>
            <w:r w:rsidRPr="00676F6E">
              <w:rPr>
                <w:b/>
                <w:bCs/>
                <w:color w:val="FFFFFF" w:themeColor="background1"/>
                <w:sz w:val="20"/>
                <w:szCs w:val="20"/>
              </w:rPr>
              <w:t>X</w:t>
            </w:r>
          </w:p>
        </w:tc>
        <w:tc>
          <w:tcPr>
            <w:tcW w:w="621" w:type="dxa"/>
            <w:shd w:val="clear" w:color="auto" w:fill="1E4E79"/>
            <w:noWrap/>
            <w:vAlign w:val="center"/>
            <w:hideMark/>
          </w:tcPr>
          <w:p w14:paraId="1F5D4F15" w14:textId="77777777" w:rsidR="001A0D19" w:rsidRPr="00676F6E" w:rsidRDefault="001A0D19" w:rsidP="001A0D19">
            <w:pPr>
              <w:jc w:val="center"/>
              <w:rPr>
                <w:b/>
                <w:bCs/>
                <w:color w:val="FFFFFF" w:themeColor="background1"/>
                <w:sz w:val="20"/>
                <w:szCs w:val="20"/>
              </w:rPr>
            </w:pPr>
            <w:r w:rsidRPr="00676F6E">
              <w:rPr>
                <w:b/>
                <w:bCs/>
                <w:color w:val="FFFFFF" w:themeColor="background1"/>
                <w:sz w:val="20"/>
                <w:szCs w:val="20"/>
              </w:rPr>
              <w:t>X</w:t>
            </w:r>
          </w:p>
        </w:tc>
        <w:tc>
          <w:tcPr>
            <w:tcW w:w="919" w:type="dxa"/>
            <w:noWrap/>
            <w:vAlign w:val="center"/>
            <w:hideMark/>
          </w:tcPr>
          <w:p w14:paraId="59AF8D27" w14:textId="76C170C1" w:rsidR="001A0D19" w:rsidRPr="00676F6E" w:rsidRDefault="001A0D19" w:rsidP="001A0D19">
            <w:pPr>
              <w:jc w:val="center"/>
              <w:rPr>
                <w:sz w:val="20"/>
                <w:szCs w:val="20"/>
              </w:rPr>
            </w:pPr>
          </w:p>
        </w:tc>
        <w:tc>
          <w:tcPr>
            <w:tcW w:w="790" w:type="dxa"/>
            <w:noWrap/>
            <w:vAlign w:val="center"/>
            <w:hideMark/>
          </w:tcPr>
          <w:p w14:paraId="3EC6F7AC" w14:textId="760F9E56" w:rsidR="001A0D19" w:rsidRPr="00676F6E" w:rsidRDefault="001A0D19" w:rsidP="001A0D19">
            <w:pPr>
              <w:jc w:val="center"/>
              <w:rPr>
                <w:sz w:val="20"/>
                <w:szCs w:val="20"/>
              </w:rPr>
            </w:pPr>
          </w:p>
        </w:tc>
        <w:tc>
          <w:tcPr>
            <w:tcW w:w="946" w:type="dxa"/>
            <w:noWrap/>
            <w:vAlign w:val="center"/>
            <w:hideMark/>
          </w:tcPr>
          <w:p w14:paraId="7218478A" w14:textId="503A3DC1" w:rsidR="001A0D19" w:rsidRPr="00676F6E" w:rsidRDefault="001A0D19" w:rsidP="001A0D19">
            <w:pPr>
              <w:jc w:val="center"/>
              <w:rPr>
                <w:sz w:val="20"/>
                <w:szCs w:val="20"/>
              </w:rPr>
            </w:pPr>
          </w:p>
        </w:tc>
        <w:tc>
          <w:tcPr>
            <w:tcW w:w="1804" w:type="dxa"/>
            <w:vAlign w:val="center"/>
            <w:hideMark/>
          </w:tcPr>
          <w:p w14:paraId="287D72F8" w14:textId="77777777" w:rsidR="001A0D19" w:rsidRPr="00676F6E" w:rsidRDefault="001A0D19" w:rsidP="001A0D19">
            <w:pPr>
              <w:jc w:val="center"/>
              <w:rPr>
                <w:sz w:val="20"/>
                <w:szCs w:val="20"/>
              </w:rPr>
            </w:pPr>
            <w:r w:rsidRPr="00676F6E">
              <w:rPr>
                <w:sz w:val="20"/>
                <w:szCs w:val="20"/>
              </w:rPr>
              <w:t>Realizar caracterización de la rendición de cuentas</w:t>
            </w:r>
          </w:p>
        </w:tc>
        <w:tc>
          <w:tcPr>
            <w:tcW w:w="531" w:type="dxa"/>
            <w:shd w:val="clear" w:color="auto" w:fill="1E4E79"/>
            <w:noWrap/>
            <w:vAlign w:val="center"/>
            <w:hideMark/>
          </w:tcPr>
          <w:p w14:paraId="6FB0550E"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410" w:type="dxa"/>
            <w:noWrap/>
            <w:vAlign w:val="center"/>
            <w:hideMark/>
          </w:tcPr>
          <w:p w14:paraId="5ABBE66E" w14:textId="65600055" w:rsidR="001A0D19" w:rsidRPr="00676F6E" w:rsidRDefault="001A0D19" w:rsidP="001A0D19">
            <w:pPr>
              <w:jc w:val="center"/>
              <w:rPr>
                <w:b/>
                <w:bCs/>
                <w:sz w:val="20"/>
                <w:szCs w:val="20"/>
              </w:rPr>
            </w:pPr>
          </w:p>
        </w:tc>
        <w:tc>
          <w:tcPr>
            <w:tcW w:w="410" w:type="dxa"/>
            <w:noWrap/>
            <w:vAlign w:val="center"/>
            <w:hideMark/>
          </w:tcPr>
          <w:p w14:paraId="7583FCF9" w14:textId="2EF9BA4F" w:rsidR="001A0D19" w:rsidRPr="00676F6E" w:rsidRDefault="001A0D19" w:rsidP="001A0D19">
            <w:pPr>
              <w:jc w:val="center"/>
              <w:rPr>
                <w:b/>
                <w:bCs/>
                <w:sz w:val="20"/>
                <w:szCs w:val="20"/>
              </w:rPr>
            </w:pPr>
          </w:p>
        </w:tc>
        <w:tc>
          <w:tcPr>
            <w:tcW w:w="534" w:type="dxa"/>
            <w:noWrap/>
            <w:vAlign w:val="center"/>
            <w:hideMark/>
          </w:tcPr>
          <w:p w14:paraId="638CD5B0" w14:textId="05F7AF0C" w:rsidR="001A0D19" w:rsidRPr="00676F6E" w:rsidRDefault="001A0D19" w:rsidP="001A0D19">
            <w:pPr>
              <w:jc w:val="center"/>
              <w:rPr>
                <w:sz w:val="20"/>
                <w:szCs w:val="20"/>
              </w:rPr>
            </w:pPr>
            <w:r w:rsidRPr="00676F6E">
              <w:rPr>
                <w:sz w:val="20"/>
                <w:szCs w:val="20"/>
              </w:rPr>
              <w:t>1-ene-</w:t>
            </w:r>
            <w:del w:id="191" w:author="USUARIO" w:date="2022-12-23T12:35:00Z">
              <w:r w:rsidRPr="00676F6E" w:rsidDel="00DA160C">
                <w:rPr>
                  <w:sz w:val="20"/>
                  <w:szCs w:val="20"/>
                </w:rPr>
                <w:delText>21</w:delText>
              </w:r>
            </w:del>
            <w:ins w:id="192" w:author="USUARIO" w:date="2022-12-23T12:35:00Z">
              <w:r w:rsidR="00DA160C" w:rsidRPr="00676F6E">
                <w:rPr>
                  <w:sz w:val="20"/>
                  <w:szCs w:val="20"/>
                </w:rPr>
                <w:t>2</w:t>
              </w:r>
              <w:r w:rsidR="00DA160C">
                <w:rPr>
                  <w:sz w:val="20"/>
                  <w:szCs w:val="20"/>
                </w:rPr>
                <w:t>3</w:t>
              </w:r>
            </w:ins>
          </w:p>
        </w:tc>
        <w:tc>
          <w:tcPr>
            <w:tcW w:w="460" w:type="dxa"/>
            <w:noWrap/>
            <w:vAlign w:val="center"/>
            <w:hideMark/>
          </w:tcPr>
          <w:p w14:paraId="2CEEBD3F" w14:textId="655B85C0" w:rsidR="001A0D19" w:rsidRPr="00676F6E" w:rsidRDefault="001A0D19" w:rsidP="001A0D19">
            <w:pPr>
              <w:jc w:val="center"/>
              <w:rPr>
                <w:sz w:val="20"/>
                <w:szCs w:val="20"/>
              </w:rPr>
            </w:pPr>
            <w:r w:rsidRPr="00676F6E">
              <w:rPr>
                <w:sz w:val="20"/>
                <w:szCs w:val="20"/>
              </w:rPr>
              <w:t>30-abr-</w:t>
            </w:r>
            <w:del w:id="193" w:author="USUARIO" w:date="2022-12-23T12:35:00Z">
              <w:r w:rsidRPr="00676F6E" w:rsidDel="00DA160C">
                <w:rPr>
                  <w:sz w:val="20"/>
                  <w:szCs w:val="20"/>
                </w:rPr>
                <w:delText>21</w:delText>
              </w:r>
            </w:del>
            <w:ins w:id="194" w:author="USUARIO" w:date="2022-12-23T12:35:00Z">
              <w:r w:rsidR="00DA160C" w:rsidRPr="00676F6E">
                <w:rPr>
                  <w:sz w:val="20"/>
                  <w:szCs w:val="20"/>
                </w:rPr>
                <w:t>2</w:t>
              </w:r>
              <w:r w:rsidR="00DA160C">
                <w:rPr>
                  <w:sz w:val="20"/>
                  <w:szCs w:val="20"/>
                </w:rPr>
                <w:t>3</w:t>
              </w:r>
            </w:ins>
          </w:p>
        </w:tc>
        <w:tc>
          <w:tcPr>
            <w:tcW w:w="1141" w:type="dxa"/>
            <w:vAlign w:val="center"/>
            <w:hideMark/>
          </w:tcPr>
          <w:p w14:paraId="5DDEDA79" w14:textId="77777777" w:rsidR="001A0D19" w:rsidRPr="00676F6E" w:rsidRDefault="001A0D19" w:rsidP="001A0D19">
            <w:pPr>
              <w:jc w:val="center"/>
              <w:rPr>
                <w:sz w:val="20"/>
                <w:szCs w:val="20"/>
              </w:rPr>
            </w:pPr>
            <w:r w:rsidRPr="00676F6E">
              <w:rPr>
                <w:sz w:val="20"/>
                <w:szCs w:val="20"/>
              </w:rPr>
              <w:t>Planeación</w:t>
            </w:r>
          </w:p>
        </w:tc>
      </w:tr>
      <w:tr w:rsidR="001A0D19" w:rsidRPr="00676F6E" w14:paraId="08A3A369" w14:textId="77777777" w:rsidTr="001A0D19">
        <w:trPr>
          <w:cantSplit/>
          <w:trHeight w:val="8348"/>
        </w:trPr>
        <w:tc>
          <w:tcPr>
            <w:tcW w:w="1364" w:type="dxa"/>
            <w:shd w:val="clear" w:color="auto" w:fill="1E4E79"/>
            <w:textDirection w:val="btLr"/>
            <w:vAlign w:val="center"/>
            <w:hideMark/>
          </w:tcPr>
          <w:p w14:paraId="72E6D6C2" w14:textId="515497FA" w:rsidR="001A0D19" w:rsidRPr="00676F6E" w:rsidRDefault="001A0D19" w:rsidP="001A0D19">
            <w:pPr>
              <w:ind w:left="113" w:right="113"/>
              <w:jc w:val="center"/>
              <w:rPr>
                <w:sz w:val="20"/>
                <w:szCs w:val="20"/>
              </w:rPr>
            </w:pPr>
            <w:r w:rsidRPr="00676F6E">
              <w:rPr>
                <w:b/>
                <w:color w:val="FFFFFF" w:themeColor="background1"/>
                <w:sz w:val="20"/>
                <w:szCs w:val="20"/>
              </w:rPr>
              <w:lastRenderedPageBreak/>
              <w:t>INFORMACIÓN</w:t>
            </w:r>
          </w:p>
        </w:tc>
        <w:tc>
          <w:tcPr>
            <w:tcW w:w="1293" w:type="dxa"/>
            <w:vAlign w:val="center"/>
            <w:hideMark/>
          </w:tcPr>
          <w:p w14:paraId="1CC9B9E7" w14:textId="77777777" w:rsidR="001A0D19" w:rsidRPr="00676F6E" w:rsidRDefault="001A0D19" w:rsidP="001A0D19">
            <w:pPr>
              <w:jc w:val="center"/>
              <w:rPr>
                <w:sz w:val="20"/>
                <w:szCs w:val="20"/>
              </w:rPr>
            </w:pPr>
            <w:r w:rsidRPr="00676F6E">
              <w:rPr>
                <w:sz w:val="20"/>
                <w:szCs w:val="20"/>
              </w:rPr>
              <w:t>Formular el plan de rendición de cuentas institucional para la vigencia en la que se describan e incluyan los espacios de rendición de cuentas con enfoque en derechos humanos (página web, boletines informativos, correos, espacios digitales y demás medios acorde con la caracterización de usuarios)</w:t>
            </w:r>
          </w:p>
        </w:tc>
        <w:tc>
          <w:tcPr>
            <w:tcW w:w="1067" w:type="dxa"/>
            <w:shd w:val="clear" w:color="auto" w:fill="1E4E79"/>
            <w:noWrap/>
            <w:vAlign w:val="center"/>
            <w:hideMark/>
          </w:tcPr>
          <w:p w14:paraId="01ED9C47" w14:textId="77777777" w:rsidR="001A0D19" w:rsidRPr="00676F6E" w:rsidRDefault="001A0D19" w:rsidP="001A0D19">
            <w:pPr>
              <w:jc w:val="center"/>
              <w:rPr>
                <w:b/>
                <w:bCs/>
                <w:color w:val="FFFFFF" w:themeColor="background1"/>
                <w:sz w:val="20"/>
                <w:szCs w:val="20"/>
              </w:rPr>
            </w:pPr>
            <w:r w:rsidRPr="00676F6E">
              <w:rPr>
                <w:b/>
                <w:bCs/>
                <w:color w:val="FFFFFF" w:themeColor="background1"/>
                <w:sz w:val="20"/>
                <w:szCs w:val="20"/>
              </w:rPr>
              <w:t>X</w:t>
            </w:r>
          </w:p>
        </w:tc>
        <w:tc>
          <w:tcPr>
            <w:tcW w:w="621" w:type="dxa"/>
            <w:shd w:val="clear" w:color="auto" w:fill="1E4E79"/>
            <w:noWrap/>
            <w:vAlign w:val="center"/>
            <w:hideMark/>
          </w:tcPr>
          <w:p w14:paraId="1390FC9A" w14:textId="77777777" w:rsidR="001A0D19" w:rsidRPr="00676F6E" w:rsidRDefault="001A0D19" w:rsidP="001A0D19">
            <w:pPr>
              <w:jc w:val="center"/>
              <w:rPr>
                <w:b/>
                <w:bCs/>
                <w:color w:val="FFFFFF" w:themeColor="background1"/>
                <w:sz w:val="20"/>
                <w:szCs w:val="20"/>
              </w:rPr>
            </w:pPr>
            <w:r w:rsidRPr="00676F6E">
              <w:rPr>
                <w:b/>
                <w:bCs/>
                <w:color w:val="FFFFFF" w:themeColor="background1"/>
                <w:sz w:val="20"/>
                <w:szCs w:val="20"/>
              </w:rPr>
              <w:t>X</w:t>
            </w:r>
          </w:p>
        </w:tc>
        <w:tc>
          <w:tcPr>
            <w:tcW w:w="919" w:type="dxa"/>
            <w:noWrap/>
            <w:vAlign w:val="center"/>
            <w:hideMark/>
          </w:tcPr>
          <w:p w14:paraId="3C376B40" w14:textId="3D6D4516" w:rsidR="001A0D19" w:rsidRPr="00676F6E" w:rsidRDefault="001A0D19" w:rsidP="001A0D19">
            <w:pPr>
              <w:jc w:val="center"/>
              <w:rPr>
                <w:b/>
                <w:bCs/>
                <w:sz w:val="20"/>
                <w:szCs w:val="20"/>
              </w:rPr>
            </w:pPr>
          </w:p>
        </w:tc>
        <w:tc>
          <w:tcPr>
            <w:tcW w:w="790" w:type="dxa"/>
            <w:noWrap/>
            <w:vAlign w:val="center"/>
            <w:hideMark/>
          </w:tcPr>
          <w:p w14:paraId="351A55C9" w14:textId="24003569" w:rsidR="001A0D19" w:rsidRPr="00676F6E" w:rsidRDefault="001A0D19" w:rsidP="001A0D19">
            <w:pPr>
              <w:jc w:val="center"/>
              <w:rPr>
                <w:sz w:val="20"/>
                <w:szCs w:val="20"/>
              </w:rPr>
            </w:pPr>
          </w:p>
        </w:tc>
        <w:tc>
          <w:tcPr>
            <w:tcW w:w="946" w:type="dxa"/>
            <w:noWrap/>
            <w:vAlign w:val="center"/>
            <w:hideMark/>
          </w:tcPr>
          <w:p w14:paraId="4E59CA33" w14:textId="370DBD82" w:rsidR="001A0D19" w:rsidRPr="00676F6E" w:rsidRDefault="001A0D19" w:rsidP="001A0D19">
            <w:pPr>
              <w:jc w:val="center"/>
              <w:rPr>
                <w:sz w:val="20"/>
                <w:szCs w:val="20"/>
              </w:rPr>
            </w:pPr>
          </w:p>
        </w:tc>
        <w:tc>
          <w:tcPr>
            <w:tcW w:w="1804" w:type="dxa"/>
            <w:vAlign w:val="center"/>
            <w:hideMark/>
          </w:tcPr>
          <w:p w14:paraId="65AED99F" w14:textId="77777777" w:rsidR="001A0D19" w:rsidRPr="00676F6E" w:rsidRDefault="001A0D19" w:rsidP="001A0D19">
            <w:pPr>
              <w:jc w:val="center"/>
              <w:rPr>
                <w:sz w:val="20"/>
                <w:szCs w:val="20"/>
              </w:rPr>
            </w:pPr>
            <w:r w:rsidRPr="00676F6E">
              <w:rPr>
                <w:sz w:val="20"/>
                <w:szCs w:val="20"/>
              </w:rPr>
              <w:t>Un (1) plan de rendición de cuentas formulado y publicado con enfoque de derechos humanos</w:t>
            </w:r>
          </w:p>
        </w:tc>
        <w:tc>
          <w:tcPr>
            <w:tcW w:w="531" w:type="dxa"/>
            <w:shd w:val="clear" w:color="auto" w:fill="1E4E79"/>
            <w:noWrap/>
            <w:vAlign w:val="center"/>
            <w:hideMark/>
          </w:tcPr>
          <w:p w14:paraId="7FDF9375"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410" w:type="dxa"/>
            <w:noWrap/>
            <w:vAlign w:val="center"/>
            <w:hideMark/>
          </w:tcPr>
          <w:p w14:paraId="3F28E285" w14:textId="252BFF31" w:rsidR="001A0D19" w:rsidRPr="00676F6E" w:rsidRDefault="001A0D19" w:rsidP="001A0D19">
            <w:pPr>
              <w:jc w:val="center"/>
              <w:rPr>
                <w:b/>
                <w:bCs/>
                <w:sz w:val="20"/>
                <w:szCs w:val="20"/>
              </w:rPr>
            </w:pPr>
          </w:p>
        </w:tc>
        <w:tc>
          <w:tcPr>
            <w:tcW w:w="410" w:type="dxa"/>
            <w:noWrap/>
            <w:vAlign w:val="center"/>
            <w:hideMark/>
          </w:tcPr>
          <w:p w14:paraId="1E86DB44" w14:textId="23E9C1E9" w:rsidR="001A0D19" w:rsidRPr="00676F6E" w:rsidRDefault="001A0D19" w:rsidP="001A0D19">
            <w:pPr>
              <w:jc w:val="center"/>
              <w:rPr>
                <w:b/>
                <w:bCs/>
                <w:sz w:val="20"/>
                <w:szCs w:val="20"/>
              </w:rPr>
            </w:pPr>
          </w:p>
        </w:tc>
        <w:tc>
          <w:tcPr>
            <w:tcW w:w="534" w:type="dxa"/>
            <w:noWrap/>
            <w:vAlign w:val="center"/>
            <w:hideMark/>
          </w:tcPr>
          <w:p w14:paraId="3696761A" w14:textId="6322EBE9" w:rsidR="001A0D19" w:rsidRPr="00676F6E" w:rsidRDefault="001A0D19" w:rsidP="001A0D19">
            <w:pPr>
              <w:jc w:val="center"/>
              <w:rPr>
                <w:sz w:val="20"/>
                <w:szCs w:val="20"/>
              </w:rPr>
            </w:pPr>
            <w:r w:rsidRPr="00676F6E">
              <w:rPr>
                <w:sz w:val="20"/>
                <w:szCs w:val="20"/>
              </w:rPr>
              <w:t>1-ene-</w:t>
            </w:r>
            <w:del w:id="195" w:author="USUARIO" w:date="2022-12-23T12:35:00Z">
              <w:r w:rsidRPr="00676F6E" w:rsidDel="00DA160C">
                <w:rPr>
                  <w:sz w:val="20"/>
                  <w:szCs w:val="20"/>
                </w:rPr>
                <w:delText>21</w:delText>
              </w:r>
            </w:del>
            <w:ins w:id="196" w:author="USUARIO" w:date="2022-12-23T12:35:00Z">
              <w:r w:rsidR="00DA160C" w:rsidRPr="00676F6E">
                <w:rPr>
                  <w:sz w:val="20"/>
                  <w:szCs w:val="20"/>
                </w:rPr>
                <w:t>2</w:t>
              </w:r>
              <w:r w:rsidR="00DA160C">
                <w:rPr>
                  <w:sz w:val="20"/>
                  <w:szCs w:val="20"/>
                </w:rPr>
                <w:t>3</w:t>
              </w:r>
            </w:ins>
          </w:p>
        </w:tc>
        <w:tc>
          <w:tcPr>
            <w:tcW w:w="460" w:type="dxa"/>
            <w:noWrap/>
            <w:vAlign w:val="center"/>
            <w:hideMark/>
          </w:tcPr>
          <w:p w14:paraId="453D9857" w14:textId="3D8449AC" w:rsidR="001A0D19" w:rsidRPr="00676F6E" w:rsidRDefault="001A0D19" w:rsidP="001A0D19">
            <w:pPr>
              <w:jc w:val="center"/>
              <w:rPr>
                <w:sz w:val="20"/>
                <w:szCs w:val="20"/>
              </w:rPr>
            </w:pPr>
            <w:r w:rsidRPr="00676F6E">
              <w:rPr>
                <w:sz w:val="20"/>
                <w:szCs w:val="20"/>
              </w:rPr>
              <w:t>31-ene-</w:t>
            </w:r>
            <w:del w:id="197" w:author="USUARIO" w:date="2022-12-23T12:35:00Z">
              <w:r w:rsidRPr="00676F6E" w:rsidDel="00DA160C">
                <w:rPr>
                  <w:sz w:val="20"/>
                  <w:szCs w:val="20"/>
                </w:rPr>
                <w:delText>21</w:delText>
              </w:r>
            </w:del>
            <w:ins w:id="198" w:author="USUARIO" w:date="2022-12-23T12:35:00Z">
              <w:r w:rsidR="00DA160C" w:rsidRPr="00676F6E">
                <w:rPr>
                  <w:sz w:val="20"/>
                  <w:szCs w:val="20"/>
                </w:rPr>
                <w:t>2</w:t>
              </w:r>
              <w:r w:rsidR="00DA160C">
                <w:rPr>
                  <w:sz w:val="20"/>
                  <w:szCs w:val="20"/>
                </w:rPr>
                <w:t>3</w:t>
              </w:r>
            </w:ins>
          </w:p>
        </w:tc>
        <w:tc>
          <w:tcPr>
            <w:tcW w:w="1141" w:type="dxa"/>
            <w:vAlign w:val="center"/>
            <w:hideMark/>
          </w:tcPr>
          <w:p w14:paraId="670A13BA" w14:textId="77777777" w:rsidR="001A0D19" w:rsidRPr="00676F6E" w:rsidRDefault="001A0D19" w:rsidP="001A0D19">
            <w:pPr>
              <w:jc w:val="center"/>
              <w:rPr>
                <w:sz w:val="20"/>
                <w:szCs w:val="20"/>
              </w:rPr>
            </w:pPr>
            <w:r w:rsidRPr="00676F6E">
              <w:rPr>
                <w:sz w:val="20"/>
                <w:szCs w:val="20"/>
              </w:rPr>
              <w:t>Planeación</w:t>
            </w:r>
          </w:p>
        </w:tc>
      </w:tr>
      <w:tr w:rsidR="001A0D19" w:rsidRPr="00676F6E" w14:paraId="67B2728E" w14:textId="77777777" w:rsidTr="001A0D19">
        <w:trPr>
          <w:cantSplit/>
          <w:trHeight w:val="594"/>
        </w:trPr>
        <w:tc>
          <w:tcPr>
            <w:tcW w:w="1364" w:type="dxa"/>
            <w:vMerge w:val="restart"/>
            <w:shd w:val="clear" w:color="auto" w:fill="DEEAF6"/>
            <w:vAlign w:val="center"/>
          </w:tcPr>
          <w:p w14:paraId="28BAE436" w14:textId="30F8BF82" w:rsidR="001A0D19" w:rsidRPr="00676F6E" w:rsidRDefault="001A0D19" w:rsidP="001A0D19">
            <w:pPr>
              <w:ind w:left="113" w:right="113"/>
              <w:jc w:val="center"/>
              <w:rPr>
                <w:b/>
                <w:color w:val="FFFFFF" w:themeColor="background1"/>
                <w:sz w:val="20"/>
                <w:szCs w:val="20"/>
              </w:rPr>
            </w:pPr>
            <w:r w:rsidRPr="00676F6E">
              <w:rPr>
                <w:b/>
                <w:bCs/>
                <w:sz w:val="20"/>
                <w:szCs w:val="20"/>
              </w:rPr>
              <w:lastRenderedPageBreak/>
              <w:t>ELEMENTOS</w:t>
            </w:r>
          </w:p>
        </w:tc>
        <w:tc>
          <w:tcPr>
            <w:tcW w:w="1293" w:type="dxa"/>
            <w:vMerge w:val="restart"/>
            <w:shd w:val="clear" w:color="auto" w:fill="DEEAF6"/>
            <w:vAlign w:val="center"/>
          </w:tcPr>
          <w:p w14:paraId="24D1C2B0" w14:textId="51D7A8C8" w:rsidR="001A0D19" w:rsidRPr="00676F6E" w:rsidRDefault="001A0D19" w:rsidP="001A0D19">
            <w:pPr>
              <w:jc w:val="center"/>
              <w:rPr>
                <w:sz w:val="20"/>
                <w:szCs w:val="20"/>
              </w:rPr>
            </w:pPr>
            <w:r w:rsidRPr="00676F6E">
              <w:rPr>
                <w:b/>
                <w:bCs/>
                <w:sz w:val="20"/>
                <w:szCs w:val="20"/>
              </w:rPr>
              <w:t>ACTIVIDADES</w:t>
            </w:r>
          </w:p>
        </w:tc>
        <w:tc>
          <w:tcPr>
            <w:tcW w:w="4343" w:type="dxa"/>
            <w:gridSpan w:val="5"/>
            <w:shd w:val="clear" w:color="auto" w:fill="DEEAF6"/>
            <w:noWrap/>
            <w:vAlign w:val="center"/>
          </w:tcPr>
          <w:p w14:paraId="745002C8" w14:textId="021E8CA7" w:rsidR="001A0D19" w:rsidRPr="00676F6E" w:rsidRDefault="001A0D19" w:rsidP="001A0D19">
            <w:pPr>
              <w:jc w:val="center"/>
              <w:rPr>
                <w:sz w:val="20"/>
                <w:szCs w:val="20"/>
              </w:rPr>
            </w:pPr>
            <w:r w:rsidRPr="00676F6E">
              <w:rPr>
                <w:b/>
                <w:bCs/>
                <w:sz w:val="20"/>
                <w:szCs w:val="20"/>
              </w:rPr>
              <w:t>ETAPAS DE LA RENDICIÓN DE CUENTAS</w:t>
            </w:r>
          </w:p>
        </w:tc>
        <w:tc>
          <w:tcPr>
            <w:tcW w:w="1804" w:type="dxa"/>
            <w:vMerge w:val="restart"/>
            <w:shd w:val="clear" w:color="auto" w:fill="DEEAF6"/>
            <w:vAlign w:val="center"/>
          </w:tcPr>
          <w:p w14:paraId="3C879AF6" w14:textId="42113109" w:rsidR="001A0D19" w:rsidRPr="00676F6E" w:rsidRDefault="001A0D19" w:rsidP="001A0D19">
            <w:pPr>
              <w:jc w:val="center"/>
              <w:rPr>
                <w:sz w:val="20"/>
                <w:szCs w:val="20"/>
              </w:rPr>
            </w:pPr>
            <w:r w:rsidRPr="00676F6E">
              <w:rPr>
                <w:b/>
                <w:bCs/>
                <w:sz w:val="20"/>
                <w:szCs w:val="20"/>
              </w:rPr>
              <w:t>META/PRODUCTO</w:t>
            </w:r>
          </w:p>
        </w:tc>
        <w:tc>
          <w:tcPr>
            <w:tcW w:w="1351" w:type="dxa"/>
            <w:gridSpan w:val="3"/>
            <w:shd w:val="clear" w:color="auto" w:fill="DEEAF6"/>
            <w:noWrap/>
            <w:vAlign w:val="center"/>
          </w:tcPr>
          <w:p w14:paraId="54830F8A" w14:textId="2EE7F5ED" w:rsidR="001A0D19" w:rsidRPr="00676F6E" w:rsidRDefault="001A0D19" w:rsidP="001A0D19">
            <w:pPr>
              <w:jc w:val="center"/>
              <w:rPr>
                <w:b/>
                <w:bCs/>
                <w:sz w:val="20"/>
                <w:szCs w:val="20"/>
              </w:rPr>
            </w:pPr>
            <w:r w:rsidRPr="00676F6E">
              <w:rPr>
                <w:b/>
                <w:bCs/>
                <w:sz w:val="20"/>
                <w:szCs w:val="20"/>
              </w:rPr>
              <w:t>CUATRIMESTRE</w:t>
            </w:r>
          </w:p>
        </w:tc>
        <w:tc>
          <w:tcPr>
            <w:tcW w:w="994" w:type="dxa"/>
            <w:gridSpan w:val="2"/>
            <w:shd w:val="clear" w:color="auto" w:fill="DEEAF6"/>
            <w:noWrap/>
            <w:vAlign w:val="center"/>
          </w:tcPr>
          <w:p w14:paraId="3DF3D92C" w14:textId="7C19110F" w:rsidR="001A0D19" w:rsidRPr="00676F6E" w:rsidRDefault="001A0D19" w:rsidP="001A0D19">
            <w:pPr>
              <w:jc w:val="center"/>
              <w:rPr>
                <w:sz w:val="20"/>
                <w:szCs w:val="20"/>
              </w:rPr>
            </w:pPr>
            <w:r w:rsidRPr="00676F6E">
              <w:rPr>
                <w:b/>
                <w:bCs/>
                <w:sz w:val="20"/>
                <w:szCs w:val="20"/>
              </w:rPr>
              <w:t>FECHA</w:t>
            </w:r>
          </w:p>
        </w:tc>
        <w:tc>
          <w:tcPr>
            <w:tcW w:w="1141" w:type="dxa"/>
            <w:vMerge w:val="restart"/>
            <w:shd w:val="clear" w:color="auto" w:fill="DEEAF6"/>
            <w:vAlign w:val="center"/>
          </w:tcPr>
          <w:p w14:paraId="4EDF4DA4" w14:textId="0CE5C05D" w:rsidR="001A0D19" w:rsidRPr="00676F6E" w:rsidRDefault="001A0D19" w:rsidP="001A0D19">
            <w:pPr>
              <w:jc w:val="center"/>
              <w:rPr>
                <w:sz w:val="20"/>
                <w:szCs w:val="20"/>
              </w:rPr>
            </w:pPr>
            <w:r w:rsidRPr="00676F6E">
              <w:rPr>
                <w:b/>
                <w:bCs/>
                <w:sz w:val="20"/>
                <w:szCs w:val="20"/>
              </w:rPr>
              <w:t>DEPENDENCIA RESPONSABLE</w:t>
            </w:r>
          </w:p>
        </w:tc>
      </w:tr>
      <w:tr w:rsidR="009E5012" w:rsidRPr="00676F6E" w14:paraId="333257FA" w14:textId="77777777" w:rsidTr="001A0D19">
        <w:trPr>
          <w:cantSplit/>
          <w:trHeight w:val="784"/>
        </w:trPr>
        <w:tc>
          <w:tcPr>
            <w:tcW w:w="1364" w:type="dxa"/>
            <w:vMerge/>
            <w:shd w:val="clear" w:color="auto" w:fill="auto"/>
            <w:textDirection w:val="btLr"/>
            <w:vAlign w:val="center"/>
          </w:tcPr>
          <w:p w14:paraId="5989AE30" w14:textId="77777777" w:rsidR="001A0D19" w:rsidRPr="00676F6E" w:rsidRDefault="001A0D19" w:rsidP="001A0D19">
            <w:pPr>
              <w:ind w:left="113" w:right="113"/>
              <w:jc w:val="center"/>
              <w:rPr>
                <w:b/>
                <w:color w:val="FFFFFF" w:themeColor="background1"/>
                <w:sz w:val="20"/>
                <w:szCs w:val="20"/>
              </w:rPr>
            </w:pPr>
          </w:p>
        </w:tc>
        <w:tc>
          <w:tcPr>
            <w:tcW w:w="1293" w:type="dxa"/>
            <w:vMerge/>
            <w:shd w:val="clear" w:color="auto" w:fill="auto"/>
            <w:vAlign w:val="center"/>
          </w:tcPr>
          <w:p w14:paraId="11EC428E" w14:textId="77777777" w:rsidR="001A0D19" w:rsidRPr="00676F6E" w:rsidRDefault="001A0D19" w:rsidP="001A0D19">
            <w:pPr>
              <w:jc w:val="center"/>
              <w:rPr>
                <w:sz w:val="20"/>
                <w:szCs w:val="20"/>
              </w:rPr>
            </w:pPr>
          </w:p>
        </w:tc>
        <w:tc>
          <w:tcPr>
            <w:tcW w:w="1067" w:type="dxa"/>
            <w:shd w:val="clear" w:color="auto" w:fill="DEEAF6"/>
            <w:noWrap/>
            <w:vAlign w:val="center"/>
          </w:tcPr>
          <w:p w14:paraId="2FC1F045" w14:textId="1FEFD6F0" w:rsidR="001A0D19" w:rsidRPr="00676F6E" w:rsidRDefault="001A0D19" w:rsidP="001A0D19">
            <w:pPr>
              <w:jc w:val="center"/>
              <w:rPr>
                <w:sz w:val="20"/>
                <w:szCs w:val="20"/>
              </w:rPr>
            </w:pPr>
            <w:r w:rsidRPr="00676F6E">
              <w:rPr>
                <w:b/>
                <w:bCs/>
                <w:sz w:val="20"/>
                <w:szCs w:val="20"/>
              </w:rPr>
              <w:t>Aprestamiento</w:t>
            </w:r>
          </w:p>
        </w:tc>
        <w:tc>
          <w:tcPr>
            <w:tcW w:w="621" w:type="dxa"/>
            <w:shd w:val="clear" w:color="auto" w:fill="DEEAF6"/>
            <w:noWrap/>
            <w:vAlign w:val="center"/>
          </w:tcPr>
          <w:p w14:paraId="3E2B40C3" w14:textId="4F157926" w:rsidR="001A0D19" w:rsidRPr="00676F6E" w:rsidRDefault="001A0D19" w:rsidP="001A0D19">
            <w:pPr>
              <w:jc w:val="center"/>
              <w:rPr>
                <w:sz w:val="20"/>
                <w:szCs w:val="20"/>
              </w:rPr>
            </w:pPr>
            <w:r w:rsidRPr="00676F6E">
              <w:rPr>
                <w:b/>
                <w:bCs/>
                <w:sz w:val="20"/>
                <w:szCs w:val="20"/>
              </w:rPr>
              <w:t>Diseño</w:t>
            </w:r>
          </w:p>
        </w:tc>
        <w:tc>
          <w:tcPr>
            <w:tcW w:w="919" w:type="dxa"/>
            <w:shd w:val="clear" w:color="auto" w:fill="DEEAF6"/>
            <w:noWrap/>
            <w:vAlign w:val="center"/>
          </w:tcPr>
          <w:p w14:paraId="1C604D70" w14:textId="05D576FB" w:rsidR="001A0D19" w:rsidRPr="00676F6E" w:rsidRDefault="001A0D19" w:rsidP="001A0D19">
            <w:pPr>
              <w:jc w:val="center"/>
              <w:rPr>
                <w:b/>
                <w:bCs/>
                <w:color w:val="FFFFFF" w:themeColor="background1"/>
                <w:sz w:val="20"/>
                <w:szCs w:val="20"/>
              </w:rPr>
            </w:pPr>
            <w:r w:rsidRPr="00676F6E">
              <w:rPr>
                <w:b/>
                <w:bCs/>
                <w:sz w:val="20"/>
                <w:szCs w:val="20"/>
              </w:rPr>
              <w:t>Preparación</w:t>
            </w:r>
          </w:p>
        </w:tc>
        <w:tc>
          <w:tcPr>
            <w:tcW w:w="790" w:type="dxa"/>
            <w:shd w:val="clear" w:color="auto" w:fill="DEEAF6"/>
            <w:noWrap/>
            <w:vAlign w:val="center"/>
          </w:tcPr>
          <w:p w14:paraId="358777F0" w14:textId="69423C4B" w:rsidR="001A0D19" w:rsidRPr="00676F6E" w:rsidRDefault="001A0D19" w:rsidP="001A0D19">
            <w:pPr>
              <w:jc w:val="center"/>
              <w:rPr>
                <w:sz w:val="20"/>
                <w:szCs w:val="20"/>
              </w:rPr>
            </w:pPr>
            <w:r w:rsidRPr="00676F6E">
              <w:rPr>
                <w:b/>
                <w:bCs/>
                <w:sz w:val="20"/>
                <w:szCs w:val="20"/>
              </w:rPr>
              <w:t>Ejecución</w:t>
            </w:r>
          </w:p>
        </w:tc>
        <w:tc>
          <w:tcPr>
            <w:tcW w:w="946" w:type="dxa"/>
            <w:shd w:val="clear" w:color="auto" w:fill="DEEAF6"/>
            <w:noWrap/>
            <w:vAlign w:val="center"/>
          </w:tcPr>
          <w:p w14:paraId="2910F925" w14:textId="2D100388" w:rsidR="001A0D19" w:rsidRPr="00676F6E" w:rsidRDefault="001A0D19" w:rsidP="001A0D19">
            <w:pPr>
              <w:jc w:val="center"/>
              <w:rPr>
                <w:sz w:val="20"/>
                <w:szCs w:val="20"/>
              </w:rPr>
            </w:pPr>
            <w:r w:rsidRPr="00676F6E">
              <w:rPr>
                <w:b/>
                <w:bCs/>
                <w:sz w:val="20"/>
                <w:szCs w:val="20"/>
              </w:rPr>
              <w:t>Seguimiento y Evaluación</w:t>
            </w:r>
          </w:p>
        </w:tc>
        <w:tc>
          <w:tcPr>
            <w:tcW w:w="1804" w:type="dxa"/>
            <w:vMerge/>
            <w:shd w:val="clear" w:color="auto" w:fill="DEEAF6"/>
            <w:vAlign w:val="center"/>
          </w:tcPr>
          <w:p w14:paraId="0B32DACF" w14:textId="77777777" w:rsidR="001A0D19" w:rsidRPr="00676F6E" w:rsidRDefault="001A0D19" w:rsidP="001A0D19">
            <w:pPr>
              <w:jc w:val="center"/>
              <w:rPr>
                <w:sz w:val="20"/>
                <w:szCs w:val="20"/>
              </w:rPr>
            </w:pPr>
          </w:p>
        </w:tc>
        <w:tc>
          <w:tcPr>
            <w:tcW w:w="531" w:type="dxa"/>
            <w:shd w:val="clear" w:color="auto" w:fill="DEEAF6"/>
            <w:noWrap/>
            <w:vAlign w:val="center"/>
          </w:tcPr>
          <w:p w14:paraId="3900ECEC" w14:textId="66DFDCBB" w:rsidR="001A0D19" w:rsidRPr="00676F6E" w:rsidRDefault="001A0D19" w:rsidP="001A0D19">
            <w:pPr>
              <w:jc w:val="center"/>
              <w:rPr>
                <w:b/>
                <w:bCs/>
                <w:sz w:val="20"/>
                <w:szCs w:val="20"/>
              </w:rPr>
            </w:pPr>
            <w:r w:rsidRPr="00676F6E">
              <w:rPr>
                <w:b/>
                <w:bCs/>
                <w:sz w:val="20"/>
                <w:szCs w:val="20"/>
              </w:rPr>
              <w:t>1</w:t>
            </w:r>
          </w:p>
        </w:tc>
        <w:tc>
          <w:tcPr>
            <w:tcW w:w="410" w:type="dxa"/>
            <w:shd w:val="clear" w:color="auto" w:fill="DEEAF6"/>
            <w:noWrap/>
            <w:vAlign w:val="center"/>
          </w:tcPr>
          <w:p w14:paraId="738DFCA3" w14:textId="3523CCAC" w:rsidR="001A0D19" w:rsidRPr="00676F6E" w:rsidRDefault="001A0D19" w:rsidP="001A0D19">
            <w:pPr>
              <w:jc w:val="center"/>
              <w:rPr>
                <w:b/>
                <w:bCs/>
                <w:sz w:val="20"/>
                <w:szCs w:val="20"/>
              </w:rPr>
            </w:pPr>
            <w:r w:rsidRPr="00676F6E">
              <w:rPr>
                <w:b/>
                <w:bCs/>
                <w:sz w:val="20"/>
                <w:szCs w:val="20"/>
              </w:rPr>
              <w:t>2</w:t>
            </w:r>
          </w:p>
        </w:tc>
        <w:tc>
          <w:tcPr>
            <w:tcW w:w="410" w:type="dxa"/>
            <w:shd w:val="clear" w:color="auto" w:fill="DEEAF6"/>
            <w:noWrap/>
            <w:vAlign w:val="center"/>
          </w:tcPr>
          <w:p w14:paraId="2921F06D" w14:textId="396FBB0D" w:rsidR="001A0D19" w:rsidRPr="00676F6E" w:rsidRDefault="001A0D19" w:rsidP="001A0D19">
            <w:pPr>
              <w:jc w:val="center"/>
              <w:rPr>
                <w:b/>
                <w:bCs/>
                <w:sz w:val="20"/>
                <w:szCs w:val="20"/>
              </w:rPr>
            </w:pPr>
            <w:r w:rsidRPr="00676F6E">
              <w:rPr>
                <w:b/>
                <w:bCs/>
                <w:sz w:val="20"/>
                <w:szCs w:val="20"/>
              </w:rPr>
              <w:t>3</w:t>
            </w:r>
          </w:p>
        </w:tc>
        <w:tc>
          <w:tcPr>
            <w:tcW w:w="534" w:type="dxa"/>
            <w:shd w:val="clear" w:color="auto" w:fill="DEEAF6"/>
            <w:noWrap/>
            <w:vAlign w:val="center"/>
          </w:tcPr>
          <w:p w14:paraId="16115F24" w14:textId="0E67B007" w:rsidR="001A0D19" w:rsidRPr="00676F6E" w:rsidRDefault="001A0D19" w:rsidP="001A0D19">
            <w:pPr>
              <w:jc w:val="center"/>
              <w:rPr>
                <w:sz w:val="20"/>
                <w:szCs w:val="20"/>
              </w:rPr>
            </w:pPr>
            <w:r w:rsidRPr="00676F6E">
              <w:rPr>
                <w:b/>
                <w:bCs/>
                <w:sz w:val="20"/>
                <w:szCs w:val="20"/>
              </w:rPr>
              <w:t>Inicio</w:t>
            </w:r>
          </w:p>
        </w:tc>
        <w:tc>
          <w:tcPr>
            <w:tcW w:w="460" w:type="dxa"/>
            <w:shd w:val="clear" w:color="auto" w:fill="DEEAF6"/>
            <w:noWrap/>
            <w:vAlign w:val="center"/>
          </w:tcPr>
          <w:p w14:paraId="337B9DE1" w14:textId="3AD8A8E7" w:rsidR="001A0D19" w:rsidRPr="00676F6E" w:rsidRDefault="001A0D19" w:rsidP="001A0D19">
            <w:pPr>
              <w:jc w:val="center"/>
              <w:rPr>
                <w:sz w:val="20"/>
                <w:szCs w:val="20"/>
              </w:rPr>
            </w:pPr>
            <w:r w:rsidRPr="00676F6E">
              <w:rPr>
                <w:b/>
                <w:bCs/>
                <w:sz w:val="20"/>
                <w:szCs w:val="20"/>
              </w:rPr>
              <w:t>Fin</w:t>
            </w:r>
          </w:p>
        </w:tc>
        <w:tc>
          <w:tcPr>
            <w:tcW w:w="1141" w:type="dxa"/>
            <w:vMerge/>
            <w:shd w:val="clear" w:color="auto" w:fill="auto"/>
            <w:vAlign w:val="center"/>
          </w:tcPr>
          <w:p w14:paraId="28648440" w14:textId="77777777" w:rsidR="001A0D19" w:rsidRPr="00676F6E" w:rsidRDefault="001A0D19" w:rsidP="001A0D19">
            <w:pPr>
              <w:jc w:val="center"/>
              <w:rPr>
                <w:sz w:val="20"/>
                <w:szCs w:val="20"/>
              </w:rPr>
            </w:pPr>
          </w:p>
        </w:tc>
      </w:tr>
      <w:tr w:rsidR="001A0D19" w:rsidRPr="00676F6E" w14:paraId="43FE7C5D" w14:textId="77777777" w:rsidTr="001A0D19">
        <w:trPr>
          <w:cantSplit/>
          <w:trHeight w:val="1134"/>
        </w:trPr>
        <w:tc>
          <w:tcPr>
            <w:tcW w:w="1364" w:type="dxa"/>
            <w:vMerge w:val="restart"/>
            <w:shd w:val="clear" w:color="auto" w:fill="1E4E79"/>
            <w:textDirection w:val="btLr"/>
            <w:vAlign w:val="center"/>
            <w:hideMark/>
          </w:tcPr>
          <w:p w14:paraId="08C0A8A6" w14:textId="06193332" w:rsidR="001A0D19" w:rsidRPr="00676F6E" w:rsidRDefault="001A0D19" w:rsidP="001A0D19">
            <w:pPr>
              <w:ind w:left="113" w:right="113"/>
              <w:jc w:val="center"/>
              <w:rPr>
                <w:sz w:val="20"/>
                <w:szCs w:val="20"/>
              </w:rPr>
            </w:pPr>
            <w:r w:rsidRPr="00676F6E">
              <w:rPr>
                <w:b/>
                <w:color w:val="FFFFFF" w:themeColor="background1"/>
                <w:sz w:val="20"/>
                <w:szCs w:val="20"/>
              </w:rPr>
              <w:t>INFORMACIÓN</w:t>
            </w:r>
          </w:p>
        </w:tc>
        <w:tc>
          <w:tcPr>
            <w:tcW w:w="1293" w:type="dxa"/>
            <w:vAlign w:val="center"/>
            <w:hideMark/>
          </w:tcPr>
          <w:p w14:paraId="62128FF1" w14:textId="77777777" w:rsidR="001A0D19" w:rsidRPr="00676F6E" w:rsidRDefault="001A0D19" w:rsidP="001A0D19">
            <w:pPr>
              <w:jc w:val="center"/>
              <w:rPr>
                <w:sz w:val="20"/>
                <w:szCs w:val="20"/>
              </w:rPr>
            </w:pPr>
            <w:r w:rsidRPr="00676F6E">
              <w:rPr>
                <w:sz w:val="20"/>
                <w:szCs w:val="20"/>
              </w:rPr>
              <w:t>Divulgar informe cuatrimestrales para orientar a los ciudadanos y grupos de interés sobre la ejecución del PAAC</w:t>
            </w:r>
          </w:p>
        </w:tc>
        <w:tc>
          <w:tcPr>
            <w:tcW w:w="1067" w:type="dxa"/>
            <w:noWrap/>
            <w:vAlign w:val="center"/>
            <w:hideMark/>
          </w:tcPr>
          <w:p w14:paraId="7D28EDC2" w14:textId="17200719" w:rsidR="001A0D19" w:rsidRPr="00676F6E" w:rsidRDefault="001A0D19" w:rsidP="001A0D19">
            <w:pPr>
              <w:jc w:val="center"/>
              <w:rPr>
                <w:sz w:val="20"/>
                <w:szCs w:val="20"/>
              </w:rPr>
            </w:pPr>
          </w:p>
        </w:tc>
        <w:tc>
          <w:tcPr>
            <w:tcW w:w="621" w:type="dxa"/>
            <w:noWrap/>
            <w:vAlign w:val="center"/>
            <w:hideMark/>
          </w:tcPr>
          <w:p w14:paraId="26362A2F" w14:textId="42BCFD8F" w:rsidR="001A0D19" w:rsidRPr="00676F6E" w:rsidRDefault="001A0D19" w:rsidP="001A0D19">
            <w:pPr>
              <w:jc w:val="center"/>
              <w:rPr>
                <w:sz w:val="20"/>
                <w:szCs w:val="20"/>
              </w:rPr>
            </w:pPr>
          </w:p>
        </w:tc>
        <w:tc>
          <w:tcPr>
            <w:tcW w:w="919" w:type="dxa"/>
            <w:shd w:val="clear" w:color="auto" w:fill="1E4E79"/>
            <w:noWrap/>
            <w:vAlign w:val="center"/>
            <w:hideMark/>
          </w:tcPr>
          <w:p w14:paraId="06FD068C" w14:textId="77777777" w:rsidR="001A0D19" w:rsidRPr="00676F6E" w:rsidRDefault="001A0D19" w:rsidP="001A0D19">
            <w:pPr>
              <w:jc w:val="center"/>
              <w:rPr>
                <w:b/>
                <w:bCs/>
                <w:color w:val="FFFFFF" w:themeColor="background1"/>
                <w:sz w:val="20"/>
                <w:szCs w:val="20"/>
              </w:rPr>
            </w:pPr>
            <w:r w:rsidRPr="00676F6E">
              <w:rPr>
                <w:b/>
                <w:bCs/>
                <w:color w:val="FFFFFF" w:themeColor="background1"/>
                <w:sz w:val="20"/>
                <w:szCs w:val="20"/>
              </w:rPr>
              <w:t>X</w:t>
            </w:r>
          </w:p>
        </w:tc>
        <w:tc>
          <w:tcPr>
            <w:tcW w:w="790" w:type="dxa"/>
            <w:noWrap/>
            <w:vAlign w:val="center"/>
            <w:hideMark/>
          </w:tcPr>
          <w:p w14:paraId="33F0E88D" w14:textId="6758289E" w:rsidR="001A0D19" w:rsidRPr="00676F6E" w:rsidRDefault="001A0D19" w:rsidP="001A0D19">
            <w:pPr>
              <w:jc w:val="center"/>
              <w:rPr>
                <w:sz w:val="20"/>
                <w:szCs w:val="20"/>
              </w:rPr>
            </w:pPr>
          </w:p>
        </w:tc>
        <w:tc>
          <w:tcPr>
            <w:tcW w:w="946" w:type="dxa"/>
            <w:noWrap/>
            <w:vAlign w:val="center"/>
            <w:hideMark/>
          </w:tcPr>
          <w:p w14:paraId="3C162BD6" w14:textId="3C1B3527" w:rsidR="001A0D19" w:rsidRPr="00676F6E" w:rsidRDefault="001A0D19" w:rsidP="001A0D19">
            <w:pPr>
              <w:jc w:val="center"/>
              <w:rPr>
                <w:sz w:val="20"/>
                <w:szCs w:val="20"/>
              </w:rPr>
            </w:pPr>
          </w:p>
        </w:tc>
        <w:tc>
          <w:tcPr>
            <w:tcW w:w="1804" w:type="dxa"/>
            <w:vAlign w:val="center"/>
            <w:hideMark/>
          </w:tcPr>
          <w:p w14:paraId="399C7693" w14:textId="77777777" w:rsidR="001A0D19" w:rsidRPr="00676F6E" w:rsidRDefault="001A0D19" w:rsidP="001A0D19">
            <w:pPr>
              <w:jc w:val="center"/>
              <w:rPr>
                <w:sz w:val="20"/>
                <w:szCs w:val="20"/>
              </w:rPr>
            </w:pPr>
            <w:r w:rsidRPr="00676F6E">
              <w:rPr>
                <w:sz w:val="20"/>
                <w:szCs w:val="20"/>
              </w:rPr>
              <w:t>Tres (3) informes de ejecución del PAAC publicados</w:t>
            </w:r>
          </w:p>
        </w:tc>
        <w:tc>
          <w:tcPr>
            <w:tcW w:w="531" w:type="dxa"/>
            <w:shd w:val="clear" w:color="auto" w:fill="1E4E79"/>
            <w:noWrap/>
            <w:vAlign w:val="center"/>
            <w:hideMark/>
          </w:tcPr>
          <w:p w14:paraId="427DCA55"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410" w:type="dxa"/>
            <w:shd w:val="clear" w:color="auto" w:fill="1E4E79"/>
            <w:noWrap/>
            <w:vAlign w:val="center"/>
            <w:hideMark/>
          </w:tcPr>
          <w:p w14:paraId="6EC7EC0D"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410" w:type="dxa"/>
            <w:shd w:val="clear" w:color="auto" w:fill="1E4E79"/>
            <w:noWrap/>
            <w:vAlign w:val="center"/>
            <w:hideMark/>
          </w:tcPr>
          <w:p w14:paraId="06B7B260"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534" w:type="dxa"/>
            <w:noWrap/>
            <w:vAlign w:val="center"/>
            <w:hideMark/>
          </w:tcPr>
          <w:p w14:paraId="5042C5E5" w14:textId="13A8EDB7" w:rsidR="001A0D19" w:rsidRPr="00676F6E" w:rsidRDefault="001A0D19" w:rsidP="001A0D19">
            <w:pPr>
              <w:jc w:val="center"/>
              <w:rPr>
                <w:sz w:val="20"/>
                <w:szCs w:val="20"/>
              </w:rPr>
            </w:pPr>
            <w:r w:rsidRPr="00676F6E">
              <w:rPr>
                <w:sz w:val="20"/>
                <w:szCs w:val="20"/>
              </w:rPr>
              <w:t>1-ene-</w:t>
            </w:r>
            <w:del w:id="199" w:author="USUARIO" w:date="2022-12-23T12:35:00Z">
              <w:r w:rsidRPr="00676F6E" w:rsidDel="00DA160C">
                <w:rPr>
                  <w:sz w:val="20"/>
                  <w:szCs w:val="20"/>
                </w:rPr>
                <w:delText>21</w:delText>
              </w:r>
            </w:del>
            <w:ins w:id="200" w:author="USUARIO" w:date="2022-12-23T12:35:00Z">
              <w:r w:rsidR="00DA160C" w:rsidRPr="00676F6E">
                <w:rPr>
                  <w:sz w:val="20"/>
                  <w:szCs w:val="20"/>
                </w:rPr>
                <w:t>2</w:t>
              </w:r>
              <w:r w:rsidR="00DA160C">
                <w:rPr>
                  <w:sz w:val="20"/>
                  <w:szCs w:val="20"/>
                </w:rPr>
                <w:t>3</w:t>
              </w:r>
            </w:ins>
          </w:p>
        </w:tc>
        <w:tc>
          <w:tcPr>
            <w:tcW w:w="460" w:type="dxa"/>
            <w:noWrap/>
            <w:vAlign w:val="center"/>
            <w:hideMark/>
          </w:tcPr>
          <w:p w14:paraId="2CAEC4CC" w14:textId="590CED23" w:rsidR="001A0D19" w:rsidRPr="00676F6E" w:rsidRDefault="001A0D19" w:rsidP="001A0D19">
            <w:pPr>
              <w:jc w:val="center"/>
              <w:rPr>
                <w:sz w:val="20"/>
                <w:szCs w:val="20"/>
              </w:rPr>
            </w:pPr>
            <w:r w:rsidRPr="00676F6E">
              <w:rPr>
                <w:sz w:val="20"/>
                <w:szCs w:val="20"/>
              </w:rPr>
              <w:t>31-dic-</w:t>
            </w:r>
            <w:del w:id="201" w:author="USUARIO" w:date="2022-12-23T12:35:00Z">
              <w:r w:rsidRPr="00676F6E" w:rsidDel="00DA160C">
                <w:rPr>
                  <w:sz w:val="20"/>
                  <w:szCs w:val="20"/>
                </w:rPr>
                <w:delText>21</w:delText>
              </w:r>
            </w:del>
            <w:ins w:id="202" w:author="USUARIO" w:date="2022-12-23T12:35:00Z">
              <w:r w:rsidR="00DA160C" w:rsidRPr="00676F6E">
                <w:rPr>
                  <w:sz w:val="20"/>
                  <w:szCs w:val="20"/>
                </w:rPr>
                <w:t>2</w:t>
              </w:r>
              <w:r w:rsidR="00DA160C">
                <w:rPr>
                  <w:sz w:val="20"/>
                  <w:szCs w:val="20"/>
                </w:rPr>
                <w:t>3</w:t>
              </w:r>
            </w:ins>
          </w:p>
        </w:tc>
        <w:tc>
          <w:tcPr>
            <w:tcW w:w="1141" w:type="dxa"/>
            <w:vAlign w:val="center"/>
            <w:hideMark/>
          </w:tcPr>
          <w:p w14:paraId="47C0A172" w14:textId="77777777" w:rsidR="001A0D19" w:rsidRPr="00676F6E" w:rsidRDefault="001A0D19" w:rsidP="001A0D19">
            <w:pPr>
              <w:jc w:val="center"/>
              <w:rPr>
                <w:sz w:val="20"/>
                <w:szCs w:val="20"/>
              </w:rPr>
            </w:pPr>
            <w:r w:rsidRPr="00676F6E">
              <w:rPr>
                <w:sz w:val="20"/>
                <w:szCs w:val="20"/>
              </w:rPr>
              <w:t>Control Interno</w:t>
            </w:r>
          </w:p>
        </w:tc>
      </w:tr>
      <w:tr w:rsidR="001A0D19" w:rsidRPr="00676F6E" w14:paraId="4F310739" w14:textId="77777777" w:rsidTr="001A0D19">
        <w:trPr>
          <w:trHeight w:val="3386"/>
        </w:trPr>
        <w:tc>
          <w:tcPr>
            <w:tcW w:w="1364" w:type="dxa"/>
            <w:vMerge/>
            <w:shd w:val="clear" w:color="auto" w:fill="1E4E79"/>
            <w:vAlign w:val="center"/>
            <w:hideMark/>
          </w:tcPr>
          <w:p w14:paraId="14F5CF7C" w14:textId="7F7AD39F" w:rsidR="001A0D19" w:rsidRPr="00676F6E" w:rsidRDefault="001A0D19" w:rsidP="001A0D19">
            <w:pPr>
              <w:jc w:val="center"/>
              <w:rPr>
                <w:sz w:val="20"/>
                <w:szCs w:val="20"/>
              </w:rPr>
            </w:pPr>
          </w:p>
        </w:tc>
        <w:tc>
          <w:tcPr>
            <w:tcW w:w="1293" w:type="dxa"/>
            <w:vAlign w:val="center"/>
            <w:hideMark/>
          </w:tcPr>
          <w:p w14:paraId="35257767" w14:textId="77777777" w:rsidR="001A0D19" w:rsidRPr="00676F6E" w:rsidRDefault="001A0D19" w:rsidP="001A0D19">
            <w:pPr>
              <w:jc w:val="center"/>
              <w:rPr>
                <w:sz w:val="20"/>
                <w:szCs w:val="20"/>
              </w:rPr>
            </w:pPr>
            <w:r w:rsidRPr="00676F6E">
              <w:rPr>
                <w:sz w:val="20"/>
                <w:szCs w:val="20"/>
              </w:rPr>
              <w:t>Realizar Infografía cuatrimestralmente para presentar reportes del avance de la gestión institucional (asociado al espacio de diálogo: "INFOTEP avanza con")</w:t>
            </w:r>
          </w:p>
        </w:tc>
        <w:tc>
          <w:tcPr>
            <w:tcW w:w="1067" w:type="dxa"/>
            <w:noWrap/>
            <w:vAlign w:val="center"/>
            <w:hideMark/>
          </w:tcPr>
          <w:p w14:paraId="79627C76" w14:textId="7AD2E764" w:rsidR="001A0D19" w:rsidRPr="00676F6E" w:rsidRDefault="001A0D19" w:rsidP="001A0D19">
            <w:pPr>
              <w:jc w:val="center"/>
              <w:rPr>
                <w:sz w:val="20"/>
                <w:szCs w:val="20"/>
              </w:rPr>
            </w:pPr>
          </w:p>
        </w:tc>
        <w:tc>
          <w:tcPr>
            <w:tcW w:w="621" w:type="dxa"/>
            <w:noWrap/>
            <w:vAlign w:val="center"/>
            <w:hideMark/>
          </w:tcPr>
          <w:p w14:paraId="524DB719" w14:textId="0803D973" w:rsidR="001A0D19" w:rsidRPr="00676F6E" w:rsidRDefault="001A0D19" w:rsidP="001A0D19">
            <w:pPr>
              <w:jc w:val="center"/>
              <w:rPr>
                <w:sz w:val="20"/>
                <w:szCs w:val="20"/>
              </w:rPr>
            </w:pPr>
          </w:p>
        </w:tc>
        <w:tc>
          <w:tcPr>
            <w:tcW w:w="919" w:type="dxa"/>
            <w:shd w:val="clear" w:color="auto" w:fill="1E4E79"/>
            <w:noWrap/>
            <w:vAlign w:val="center"/>
            <w:hideMark/>
          </w:tcPr>
          <w:p w14:paraId="0A761A38" w14:textId="77777777" w:rsidR="001A0D19" w:rsidRPr="00676F6E" w:rsidRDefault="001A0D19" w:rsidP="001A0D19">
            <w:pPr>
              <w:jc w:val="center"/>
              <w:rPr>
                <w:b/>
                <w:bCs/>
                <w:color w:val="FFFFFF" w:themeColor="background1"/>
                <w:sz w:val="20"/>
                <w:szCs w:val="20"/>
              </w:rPr>
            </w:pPr>
            <w:r w:rsidRPr="00676F6E">
              <w:rPr>
                <w:b/>
                <w:bCs/>
                <w:color w:val="FFFFFF" w:themeColor="background1"/>
                <w:sz w:val="20"/>
                <w:szCs w:val="20"/>
              </w:rPr>
              <w:t>X</w:t>
            </w:r>
          </w:p>
        </w:tc>
        <w:tc>
          <w:tcPr>
            <w:tcW w:w="790" w:type="dxa"/>
            <w:noWrap/>
            <w:vAlign w:val="center"/>
            <w:hideMark/>
          </w:tcPr>
          <w:p w14:paraId="6FD88B8A" w14:textId="16B9B678" w:rsidR="001A0D19" w:rsidRPr="00676F6E" w:rsidRDefault="001A0D19" w:rsidP="001A0D19">
            <w:pPr>
              <w:jc w:val="center"/>
              <w:rPr>
                <w:sz w:val="20"/>
                <w:szCs w:val="20"/>
              </w:rPr>
            </w:pPr>
          </w:p>
        </w:tc>
        <w:tc>
          <w:tcPr>
            <w:tcW w:w="946" w:type="dxa"/>
            <w:noWrap/>
            <w:vAlign w:val="center"/>
            <w:hideMark/>
          </w:tcPr>
          <w:p w14:paraId="616E2BFC" w14:textId="6D99DB14" w:rsidR="001A0D19" w:rsidRPr="00676F6E" w:rsidRDefault="001A0D19" w:rsidP="001A0D19">
            <w:pPr>
              <w:jc w:val="center"/>
              <w:rPr>
                <w:sz w:val="20"/>
                <w:szCs w:val="20"/>
              </w:rPr>
            </w:pPr>
          </w:p>
        </w:tc>
        <w:tc>
          <w:tcPr>
            <w:tcW w:w="1804" w:type="dxa"/>
            <w:vAlign w:val="center"/>
            <w:hideMark/>
          </w:tcPr>
          <w:p w14:paraId="5A9A5051" w14:textId="77777777" w:rsidR="001A0D19" w:rsidRPr="00676F6E" w:rsidRDefault="001A0D19" w:rsidP="001A0D19">
            <w:pPr>
              <w:jc w:val="center"/>
              <w:rPr>
                <w:sz w:val="20"/>
                <w:szCs w:val="20"/>
              </w:rPr>
            </w:pPr>
            <w:r w:rsidRPr="00676F6E">
              <w:rPr>
                <w:sz w:val="20"/>
                <w:szCs w:val="20"/>
              </w:rPr>
              <w:t>Tres (3) ejercicios de Rendición de cuentas parciales realizado</w:t>
            </w:r>
          </w:p>
        </w:tc>
        <w:tc>
          <w:tcPr>
            <w:tcW w:w="531" w:type="dxa"/>
            <w:shd w:val="clear" w:color="auto" w:fill="1E4E79"/>
            <w:noWrap/>
            <w:vAlign w:val="center"/>
            <w:hideMark/>
          </w:tcPr>
          <w:p w14:paraId="6D08113C"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410" w:type="dxa"/>
            <w:shd w:val="clear" w:color="auto" w:fill="1E4E79"/>
            <w:noWrap/>
            <w:vAlign w:val="center"/>
            <w:hideMark/>
          </w:tcPr>
          <w:p w14:paraId="698A1485"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410" w:type="dxa"/>
            <w:shd w:val="clear" w:color="auto" w:fill="1E4E79"/>
            <w:noWrap/>
            <w:vAlign w:val="center"/>
            <w:hideMark/>
          </w:tcPr>
          <w:p w14:paraId="7142178B"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534" w:type="dxa"/>
            <w:noWrap/>
            <w:vAlign w:val="center"/>
            <w:hideMark/>
          </w:tcPr>
          <w:p w14:paraId="0F8E188D" w14:textId="78998140" w:rsidR="001A0D19" w:rsidRPr="00676F6E" w:rsidRDefault="001A0D19" w:rsidP="001A0D19">
            <w:pPr>
              <w:jc w:val="center"/>
              <w:rPr>
                <w:sz w:val="20"/>
                <w:szCs w:val="20"/>
              </w:rPr>
            </w:pPr>
            <w:r w:rsidRPr="00676F6E">
              <w:rPr>
                <w:sz w:val="20"/>
                <w:szCs w:val="20"/>
              </w:rPr>
              <w:t>31-mar-</w:t>
            </w:r>
            <w:del w:id="203" w:author="USUARIO" w:date="2022-12-23T12:35:00Z">
              <w:r w:rsidRPr="00676F6E" w:rsidDel="00DA160C">
                <w:rPr>
                  <w:sz w:val="20"/>
                  <w:szCs w:val="20"/>
                </w:rPr>
                <w:delText>21</w:delText>
              </w:r>
            </w:del>
            <w:ins w:id="204" w:author="USUARIO" w:date="2022-12-23T12:35:00Z">
              <w:r w:rsidR="00DA160C" w:rsidRPr="00676F6E">
                <w:rPr>
                  <w:sz w:val="20"/>
                  <w:szCs w:val="20"/>
                </w:rPr>
                <w:t>2</w:t>
              </w:r>
              <w:r w:rsidR="00DA160C">
                <w:rPr>
                  <w:sz w:val="20"/>
                  <w:szCs w:val="20"/>
                </w:rPr>
                <w:t>3</w:t>
              </w:r>
            </w:ins>
          </w:p>
        </w:tc>
        <w:tc>
          <w:tcPr>
            <w:tcW w:w="460" w:type="dxa"/>
            <w:noWrap/>
            <w:vAlign w:val="center"/>
            <w:hideMark/>
          </w:tcPr>
          <w:p w14:paraId="59507FCF" w14:textId="012F898E" w:rsidR="001A0D19" w:rsidRPr="00676F6E" w:rsidRDefault="001A0D19" w:rsidP="001A0D19">
            <w:pPr>
              <w:jc w:val="center"/>
              <w:rPr>
                <w:sz w:val="20"/>
                <w:szCs w:val="20"/>
              </w:rPr>
            </w:pPr>
            <w:r w:rsidRPr="00676F6E">
              <w:rPr>
                <w:sz w:val="20"/>
                <w:szCs w:val="20"/>
              </w:rPr>
              <w:t>31-dic-</w:t>
            </w:r>
            <w:del w:id="205" w:author="USUARIO" w:date="2022-12-23T12:35:00Z">
              <w:r w:rsidRPr="00676F6E" w:rsidDel="00DA160C">
                <w:rPr>
                  <w:sz w:val="20"/>
                  <w:szCs w:val="20"/>
                </w:rPr>
                <w:delText>21</w:delText>
              </w:r>
            </w:del>
            <w:ins w:id="206" w:author="USUARIO" w:date="2022-12-23T12:35:00Z">
              <w:r w:rsidR="00DA160C" w:rsidRPr="00676F6E">
                <w:rPr>
                  <w:sz w:val="20"/>
                  <w:szCs w:val="20"/>
                </w:rPr>
                <w:t>2</w:t>
              </w:r>
              <w:r w:rsidR="00DA160C">
                <w:rPr>
                  <w:sz w:val="20"/>
                  <w:szCs w:val="20"/>
                </w:rPr>
                <w:t>3</w:t>
              </w:r>
            </w:ins>
          </w:p>
        </w:tc>
        <w:tc>
          <w:tcPr>
            <w:tcW w:w="1141" w:type="dxa"/>
            <w:vAlign w:val="center"/>
            <w:hideMark/>
          </w:tcPr>
          <w:p w14:paraId="004416F3" w14:textId="77777777" w:rsidR="001A0D19" w:rsidRPr="00676F6E" w:rsidRDefault="001A0D19" w:rsidP="001A0D19">
            <w:pPr>
              <w:jc w:val="center"/>
              <w:rPr>
                <w:sz w:val="20"/>
                <w:szCs w:val="20"/>
              </w:rPr>
            </w:pPr>
            <w:r w:rsidRPr="00676F6E">
              <w:rPr>
                <w:sz w:val="20"/>
                <w:szCs w:val="20"/>
              </w:rPr>
              <w:t>Planeación + Comunicaciones</w:t>
            </w:r>
          </w:p>
        </w:tc>
      </w:tr>
      <w:tr w:rsidR="001A0D19" w:rsidRPr="00676F6E" w14:paraId="136CF23D" w14:textId="77777777" w:rsidTr="001A0D19">
        <w:trPr>
          <w:trHeight w:val="1471"/>
        </w:trPr>
        <w:tc>
          <w:tcPr>
            <w:tcW w:w="1364" w:type="dxa"/>
            <w:vMerge/>
            <w:shd w:val="clear" w:color="auto" w:fill="1E4E79"/>
            <w:textDirection w:val="btLr"/>
            <w:vAlign w:val="center"/>
            <w:hideMark/>
          </w:tcPr>
          <w:p w14:paraId="26EEF039" w14:textId="0646CA61" w:rsidR="001A0D19" w:rsidRPr="00676F6E" w:rsidRDefault="001A0D19" w:rsidP="001A0D19">
            <w:pPr>
              <w:jc w:val="center"/>
              <w:rPr>
                <w:sz w:val="20"/>
                <w:szCs w:val="20"/>
              </w:rPr>
            </w:pPr>
          </w:p>
        </w:tc>
        <w:tc>
          <w:tcPr>
            <w:tcW w:w="1293" w:type="dxa"/>
            <w:vAlign w:val="center"/>
            <w:hideMark/>
          </w:tcPr>
          <w:p w14:paraId="37828CC1" w14:textId="77777777" w:rsidR="001A0D19" w:rsidRPr="00676F6E" w:rsidRDefault="001A0D19" w:rsidP="001A0D19">
            <w:pPr>
              <w:jc w:val="center"/>
              <w:rPr>
                <w:sz w:val="20"/>
                <w:szCs w:val="20"/>
              </w:rPr>
            </w:pPr>
            <w:r w:rsidRPr="00676F6E">
              <w:rPr>
                <w:sz w:val="20"/>
                <w:szCs w:val="20"/>
              </w:rPr>
              <w:t>Informe de gestión 2022</w:t>
            </w:r>
          </w:p>
        </w:tc>
        <w:tc>
          <w:tcPr>
            <w:tcW w:w="1067" w:type="dxa"/>
            <w:noWrap/>
            <w:vAlign w:val="center"/>
            <w:hideMark/>
          </w:tcPr>
          <w:p w14:paraId="265E9DFC" w14:textId="1BE48EBE" w:rsidR="001A0D19" w:rsidRPr="00676F6E" w:rsidRDefault="001A0D19" w:rsidP="001A0D19">
            <w:pPr>
              <w:jc w:val="center"/>
              <w:rPr>
                <w:sz w:val="20"/>
                <w:szCs w:val="20"/>
              </w:rPr>
            </w:pPr>
          </w:p>
        </w:tc>
        <w:tc>
          <w:tcPr>
            <w:tcW w:w="621" w:type="dxa"/>
            <w:noWrap/>
            <w:vAlign w:val="center"/>
            <w:hideMark/>
          </w:tcPr>
          <w:p w14:paraId="16DF862B" w14:textId="2A44CD37" w:rsidR="001A0D19" w:rsidRPr="00676F6E" w:rsidRDefault="001A0D19" w:rsidP="001A0D19">
            <w:pPr>
              <w:jc w:val="center"/>
              <w:rPr>
                <w:sz w:val="20"/>
                <w:szCs w:val="20"/>
              </w:rPr>
            </w:pPr>
          </w:p>
        </w:tc>
        <w:tc>
          <w:tcPr>
            <w:tcW w:w="919" w:type="dxa"/>
            <w:shd w:val="clear" w:color="auto" w:fill="1E4E79"/>
            <w:noWrap/>
            <w:vAlign w:val="center"/>
            <w:hideMark/>
          </w:tcPr>
          <w:p w14:paraId="182AED40" w14:textId="77777777" w:rsidR="001A0D19" w:rsidRPr="00676F6E" w:rsidRDefault="001A0D19" w:rsidP="001A0D19">
            <w:pPr>
              <w:jc w:val="center"/>
              <w:rPr>
                <w:b/>
                <w:bCs/>
                <w:sz w:val="20"/>
                <w:szCs w:val="20"/>
              </w:rPr>
            </w:pPr>
            <w:r w:rsidRPr="00540418">
              <w:rPr>
                <w:b/>
                <w:bCs/>
                <w:color w:val="FFFFFF" w:themeColor="background1"/>
                <w:sz w:val="20"/>
                <w:szCs w:val="20"/>
              </w:rPr>
              <w:t>X</w:t>
            </w:r>
          </w:p>
        </w:tc>
        <w:tc>
          <w:tcPr>
            <w:tcW w:w="790" w:type="dxa"/>
            <w:noWrap/>
            <w:vAlign w:val="center"/>
            <w:hideMark/>
          </w:tcPr>
          <w:p w14:paraId="41DC6A9F" w14:textId="2C8187AE" w:rsidR="001A0D19" w:rsidRPr="00676F6E" w:rsidRDefault="001A0D19" w:rsidP="001A0D19">
            <w:pPr>
              <w:jc w:val="center"/>
              <w:rPr>
                <w:sz w:val="20"/>
                <w:szCs w:val="20"/>
              </w:rPr>
            </w:pPr>
          </w:p>
        </w:tc>
        <w:tc>
          <w:tcPr>
            <w:tcW w:w="946" w:type="dxa"/>
            <w:noWrap/>
            <w:vAlign w:val="center"/>
            <w:hideMark/>
          </w:tcPr>
          <w:p w14:paraId="3FF31C58" w14:textId="003EE9BE" w:rsidR="001A0D19" w:rsidRPr="00676F6E" w:rsidRDefault="001A0D19" w:rsidP="001A0D19">
            <w:pPr>
              <w:jc w:val="center"/>
              <w:rPr>
                <w:sz w:val="20"/>
                <w:szCs w:val="20"/>
              </w:rPr>
            </w:pPr>
          </w:p>
        </w:tc>
        <w:tc>
          <w:tcPr>
            <w:tcW w:w="1804" w:type="dxa"/>
            <w:noWrap/>
            <w:vAlign w:val="center"/>
            <w:hideMark/>
          </w:tcPr>
          <w:p w14:paraId="6C9339DA" w14:textId="77777777" w:rsidR="001A0D19" w:rsidRPr="00676F6E" w:rsidRDefault="001A0D19" w:rsidP="001A0D19">
            <w:pPr>
              <w:jc w:val="center"/>
              <w:rPr>
                <w:sz w:val="20"/>
                <w:szCs w:val="20"/>
              </w:rPr>
            </w:pPr>
            <w:r w:rsidRPr="00676F6E">
              <w:rPr>
                <w:sz w:val="20"/>
                <w:szCs w:val="20"/>
              </w:rPr>
              <w:t>Dos (2) Informes de gestión formulados, publicados y divulgados</w:t>
            </w:r>
          </w:p>
        </w:tc>
        <w:tc>
          <w:tcPr>
            <w:tcW w:w="531" w:type="dxa"/>
            <w:shd w:val="clear" w:color="auto" w:fill="1E4E79"/>
            <w:noWrap/>
            <w:vAlign w:val="center"/>
            <w:hideMark/>
          </w:tcPr>
          <w:p w14:paraId="671F50E3"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410" w:type="dxa"/>
            <w:noWrap/>
            <w:vAlign w:val="center"/>
            <w:hideMark/>
          </w:tcPr>
          <w:p w14:paraId="376EF57F" w14:textId="0899D519" w:rsidR="001A0D19" w:rsidRPr="00540418" w:rsidRDefault="001A0D19" w:rsidP="001A0D19">
            <w:pPr>
              <w:jc w:val="center"/>
              <w:rPr>
                <w:b/>
                <w:bCs/>
                <w:color w:val="FFFFFF" w:themeColor="background1"/>
                <w:sz w:val="20"/>
                <w:szCs w:val="20"/>
              </w:rPr>
            </w:pPr>
          </w:p>
        </w:tc>
        <w:tc>
          <w:tcPr>
            <w:tcW w:w="410" w:type="dxa"/>
            <w:shd w:val="clear" w:color="auto" w:fill="1E4E79"/>
            <w:noWrap/>
            <w:vAlign w:val="center"/>
            <w:hideMark/>
          </w:tcPr>
          <w:p w14:paraId="36CCEB98" w14:textId="77777777" w:rsidR="001A0D19" w:rsidRPr="00540418" w:rsidRDefault="001A0D19" w:rsidP="001A0D19">
            <w:pPr>
              <w:jc w:val="center"/>
              <w:rPr>
                <w:b/>
                <w:bCs/>
                <w:color w:val="FFFFFF" w:themeColor="background1"/>
                <w:sz w:val="20"/>
                <w:szCs w:val="20"/>
              </w:rPr>
            </w:pPr>
            <w:r w:rsidRPr="00540418">
              <w:rPr>
                <w:b/>
                <w:bCs/>
                <w:color w:val="FFFFFF" w:themeColor="background1"/>
                <w:sz w:val="20"/>
                <w:szCs w:val="20"/>
              </w:rPr>
              <w:t>X</w:t>
            </w:r>
          </w:p>
        </w:tc>
        <w:tc>
          <w:tcPr>
            <w:tcW w:w="534" w:type="dxa"/>
            <w:noWrap/>
            <w:vAlign w:val="center"/>
            <w:hideMark/>
          </w:tcPr>
          <w:p w14:paraId="6E76F39E" w14:textId="50A2E1AB" w:rsidR="001A0D19" w:rsidRPr="00676F6E" w:rsidRDefault="001A0D19" w:rsidP="001A0D19">
            <w:pPr>
              <w:jc w:val="center"/>
              <w:rPr>
                <w:sz w:val="20"/>
                <w:szCs w:val="20"/>
              </w:rPr>
            </w:pPr>
            <w:r w:rsidRPr="00676F6E">
              <w:rPr>
                <w:sz w:val="20"/>
                <w:szCs w:val="20"/>
              </w:rPr>
              <w:t>1-ene-</w:t>
            </w:r>
            <w:del w:id="207" w:author="USUARIO" w:date="2022-12-23T12:37:00Z">
              <w:r w:rsidRPr="00676F6E" w:rsidDel="00DA160C">
                <w:rPr>
                  <w:sz w:val="20"/>
                  <w:szCs w:val="20"/>
                </w:rPr>
                <w:delText>21</w:delText>
              </w:r>
            </w:del>
            <w:ins w:id="208" w:author="USUARIO" w:date="2022-12-23T12:37:00Z">
              <w:r w:rsidR="00DA160C" w:rsidRPr="00676F6E">
                <w:rPr>
                  <w:sz w:val="20"/>
                  <w:szCs w:val="20"/>
                </w:rPr>
                <w:t>2</w:t>
              </w:r>
              <w:r w:rsidR="00DA160C">
                <w:rPr>
                  <w:sz w:val="20"/>
                  <w:szCs w:val="20"/>
                </w:rPr>
                <w:t>3</w:t>
              </w:r>
            </w:ins>
          </w:p>
        </w:tc>
        <w:tc>
          <w:tcPr>
            <w:tcW w:w="460" w:type="dxa"/>
            <w:noWrap/>
            <w:vAlign w:val="center"/>
            <w:hideMark/>
          </w:tcPr>
          <w:p w14:paraId="646CE696" w14:textId="789D8137" w:rsidR="001A0D19" w:rsidRPr="00676F6E" w:rsidRDefault="001A0D19" w:rsidP="001A0D19">
            <w:pPr>
              <w:jc w:val="center"/>
              <w:rPr>
                <w:sz w:val="20"/>
                <w:szCs w:val="20"/>
              </w:rPr>
            </w:pPr>
            <w:r w:rsidRPr="00676F6E">
              <w:rPr>
                <w:sz w:val="20"/>
                <w:szCs w:val="20"/>
              </w:rPr>
              <w:t>30-nov-</w:t>
            </w:r>
            <w:del w:id="209" w:author="USUARIO" w:date="2022-12-23T12:37:00Z">
              <w:r w:rsidRPr="00676F6E" w:rsidDel="00DA160C">
                <w:rPr>
                  <w:sz w:val="20"/>
                  <w:szCs w:val="20"/>
                </w:rPr>
                <w:delText>21</w:delText>
              </w:r>
            </w:del>
            <w:ins w:id="210" w:author="USUARIO" w:date="2022-12-23T12:37:00Z">
              <w:r w:rsidR="00DA160C" w:rsidRPr="00676F6E">
                <w:rPr>
                  <w:sz w:val="20"/>
                  <w:szCs w:val="20"/>
                </w:rPr>
                <w:t>2</w:t>
              </w:r>
              <w:r w:rsidR="00DA160C">
                <w:rPr>
                  <w:sz w:val="20"/>
                  <w:szCs w:val="20"/>
                </w:rPr>
                <w:t>3</w:t>
              </w:r>
            </w:ins>
          </w:p>
        </w:tc>
        <w:tc>
          <w:tcPr>
            <w:tcW w:w="1141" w:type="dxa"/>
            <w:vAlign w:val="center"/>
            <w:hideMark/>
          </w:tcPr>
          <w:p w14:paraId="40D701CD" w14:textId="77777777" w:rsidR="001A0D19" w:rsidRPr="00676F6E" w:rsidRDefault="001A0D19" w:rsidP="001A0D19">
            <w:pPr>
              <w:jc w:val="center"/>
              <w:rPr>
                <w:sz w:val="20"/>
                <w:szCs w:val="20"/>
              </w:rPr>
            </w:pPr>
            <w:r w:rsidRPr="00676F6E">
              <w:rPr>
                <w:sz w:val="20"/>
                <w:szCs w:val="20"/>
              </w:rPr>
              <w:t>Planeación</w:t>
            </w:r>
          </w:p>
        </w:tc>
      </w:tr>
      <w:tr w:rsidR="001A0D19" w:rsidRPr="00676F6E" w14:paraId="7898FA53" w14:textId="77777777" w:rsidTr="001A0D19">
        <w:trPr>
          <w:trHeight w:val="855"/>
        </w:trPr>
        <w:tc>
          <w:tcPr>
            <w:tcW w:w="1364" w:type="dxa"/>
            <w:vMerge w:val="restart"/>
            <w:shd w:val="clear" w:color="auto" w:fill="DEEAF6"/>
            <w:vAlign w:val="center"/>
          </w:tcPr>
          <w:p w14:paraId="23516E0C" w14:textId="7C759B4A" w:rsidR="001A0D19" w:rsidRPr="00676F6E" w:rsidRDefault="001A0D19" w:rsidP="001A0D19">
            <w:pPr>
              <w:jc w:val="center"/>
              <w:rPr>
                <w:b/>
                <w:bCs/>
                <w:sz w:val="20"/>
                <w:szCs w:val="20"/>
              </w:rPr>
            </w:pPr>
            <w:r w:rsidRPr="00676F6E">
              <w:rPr>
                <w:b/>
                <w:bCs/>
                <w:sz w:val="20"/>
                <w:szCs w:val="20"/>
              </w:rPr>
              <w:t>ELEMENTOS</w:t>
            </w:r>
          </w:p>
        </w:tc>
        <w:tc>
          <w:tcPr>
            <w:tcW w:w="1293" w:type="dxa"/>
            <w:vMerge w:val="restart"/>
            <w:shd w:val="clear" w:color="auto" w:fill="DEEAF6"/>
            <w:vAlign w:val="center"/>
          </w:tcPr>
          <w:p w14:paraId="05F7776A" w14:textId="46D35BF8" w:rsidR="001A0D19" w:rsidRPr="00676F6E" w:rsidRDefault="001A0D19" w:rsidP="001A0D19">
            <w:pPr>
              <w:jc w:val="center"/>
              <w:rPr>
                <w:sz w:val="20"/>
                <w:szCs w:val="20"/>
              </w:rPr>
            </w:pPr>
            <w:r w:rsidRPr="00676F6E">
              <w:rPr>
                <w:b/>
                <w:bCs/>
                <w:sz w:val="20"/>
                <w:szCs w:val="20"/>
              </w:rPr>
              <w:t>ACTIVIDADES</w:t>
            </w:r>
          </w:p>
        </w:tc>
        <w:tc>
          <w:tcPr>
            <w:tcW w:w="4343" w:type="dxa"/>
            <w:gridSpan w:val="5"/>
            <w:shd w:val="clear" w:color="auto" w:fill="DEEAF6"/>
            <w:noWrap/>
            <w:vAlign w:val="center"/>
          </w:tcPr>
          <w:p w14:paraId="7F472973" w14:textId="25C08228" w:rsidR="001A0D19" w:rsidRPr="00676F6E" w:rsidRDefault="001A0D19" w:rsidP="001A0D19">
            <w:pPr>
              <w:jc w:val="center"/>
              <w:rPr>
                <w:b/>
                <w:bCs/>
                <w:sz w:val="20"/>
                <w:szCs w:val="20"/>
              </w:rPr>
            </w:pPr>
            <w:r w:rsidRPr="00676F6E">
              <w:rPr>
                <w:b/>
                <w:bCs/>
                <w:sz w:val="20"/>
                <w:szCs w:val="20"/>
              </w:rPr>
              <w:t>ETAPAS DE LA RENDICIÓN DE CUENTAS</w:t>
            </w:r>
          </w:p>
        </w:tc>
        <w:tc>
          <w:tcPr>
            <w:tcW w:w="1804" w:type="dxa"/>
            <w:vMerge w:val="restart"/>
            <w:shd w:val="clear" w:color="auto" w:fill="DEEAF6"/>
            <w:noWrap/>
            <w:vAlign w:val="center"/>
          </w:tcPr>
          <w:p w14:paraId="680E29D2" w14:textId="64AEC14A" w:rsidR="001A0D19" w:rsidRDefault="001A0D19" w:rsidP="001A0D19">
            <w:pPr>
              <w:jc w:val="center"/>
              <w:rPr>
                <w:sz w:val="20"/>
                <w:szCs w:val="20"/>
              </w:rPr>
            </w:pPr>
            <w:r w:rsidRPr="00676F6E">
              <w:rPr>
                <w:b/>
                <w:bCs/>
                <w:sz w:val="20"/>
                <w:szCs w:val="20"/>
              </w:rPr>
              <w:t>META/PRODUCTO</w:t>
            </w:r>
          </w:p>
        </w:tc>
        <w:tc>
          <w:tcPr>
            <w:tcW w:w="1351" w:type="dxa"/>
            <w:gridSpan w:val="3"/>
            <w:shd w:val="clear" w:color="auto" w:fill="DEEAF6"/>
            <w:noWrap/>
            <w:vAlign w:val="center"/>
          </w:tcPr>
          <w:p w14:paraId="4E8C5A52" w14:textId="1A5BEA1C" w:rsidR="001A0D19" w:rsidRPr="00676F6E" w:rsidRDefault="001A0D19" w:rsidP="001A0D19">
            <w:pPr>
              <w:jc w:val="center"/>
              <w:rPr>
                <w:sz w:val="20"/>
                <w:szCs w:val="20"/>
              </w:rPr>
            </w:pPr>
            <w:r w:rsidRPr="00676F6E">
              <w:rPr>
                <w:b/>
                <w:bCs/>
                <w:sz w:val="20"/>
                <w:szCs w:val="20"/>
              </w:rPr>
              <w:t>CUATRIMESTRE</w:t>
            </w:r>
          </w:p>
        </w:tc>
        <w:tc>
          <w:tcPr>
            <w:tcW w:w="994" w:type="dxa"/>
            <w:gridSpan w:val="2"/>
            <w:shd w:val="clear" w:color="auto" w:fill="DEEAF6"/>
            <w:noWrap/>
            <w:vAlign w:val="center"/>
          </w:tcPr>
          <w:p w14:paraId="2178F801" w14:textId="66277E80" w:rsidR="001A0D19" w:rsidRPr="00676F6E" w:rsidRDefault="001A0D19" w:rsidP="001A0D19">
            <w:pPr>
              <w:jc w:val="center"/>
              <w:rPr>
                <w:sz w:val="20"/>
                <w:szCs w:val="20"/>
              </w:rPr>
            </w:pPr>
            <w:r w:rsidRPr="00676F6E">
              <w:rPr>
                <w:b/>
                <w:bCs/>
                <w:sz w:val="20"/>
                <w:szCs w:val="20"/>
              </w:rPr>
              <w:t>FECHA</w:t>
            </w:r>
          </w:p>
        </w:tc>
        <w:tc>
          <w:tcPr>
            <w:tcW w:w="1141" w:type="dxa"/>
            <w:vMerge w:val="restart"/>
            <w:shd w:val="clear" w:color="auto" w:fill="DEEAF6"/>
            <w:vAlign w:val="center"/>
          </w:tcPr>
          <w:p w14:paraId="38CF0253" w14:textId="2C6D10DF" w:rsidR="001A0D19" w:rsidRPr="00676F6E" w:rsidRDefault="001A0D19" w:rsidP="001A0D19">
            <w:pPr>
              <w:jc w:val="center"/>
              <w:rPr>
                <w:sz w:val="20"/>
                <w:szCs w:val="20"/>
              </w:rPr>
            </w:pPr>
            <w:r w:rsidRPr="00676F6E">
              <w:rPr>
                <w:b/>
                <w:bCs/>
                <w:sz w:val="20"/>
                <w:szCs w:val="20"/>
              </w:rPr>
              <w:t>DEPENDENCIA RESPONSABLE</w:t>
            </w:r>
          </w:p>
        </w:tc>
      </w:tr>
      <w:tr w:rsidR="009E5012" w:rsidRPr="00676F6E" w14:paraId="29D2F0E8" w14:textId="77777777" w:rsidTr="001A0D19">
        <w:trPr>
          <w:trHeight w:val="855"/>
        </w:trPr>
        <w:tc>
          <w:tcPr>
            <w:tcW w:w="1364" w:type="dxa"/>
            <w:vMerge/>
            <w:shd w:val="clear" w:color="auto" w:fill="DEEAF6"/>
            <w:textDirection w:val="btLr"/>
            <w:vAlign w:val="center"/>
          </w:tcPr>
          <w:p w14:paraId="2C9D49F5" w14:textId="77777777" w:rsidR="001A0D19" w:rsidRPr="00676F6E" w:rsidRDefault="001A0D19" w:rsidP="001A0D19">
            <w:pPr>
              <w:jc w:val="center"/>
              <w:rPr>
                <w:b/>
                <w:bCs/>
                <w:sz w:val="20"/>
                <w:szCs w:val="20"/>
              </w:rPr>
            </w:pPr>
          </w:p>
        </w:tc>
        <w:tc>
          <w:tcPr>
            <w:tcW w:w="1293" w:type="dxa"/>
            <w:vMerge/>
            <w:vAlign w:val="center"/>
          </w:tcPr>
          <w:p w14:paraId="292AFB78" w14:textId="77777777" w:rsidR="001A0D19" w:rsidRPr="00676F6E" w:rsidRDefault="001A0D19" w:rsidP="001A0D19">
            <w:pPr>
              <w:jc w:val="center"/>
              <w:rPr>
                <w:sz w:val="20"/>
                <w:szCs w:val="20"/>
              </w:rPr>
            </w:pPr>
          </w:p>
        </w:tc>
        <w:tc>
          <w:tcPr>
            <w:tcW w:w="1067" w:type="dxa"/>
            <w:shd w:val="clear" w:color="auto" w:fill="DEEAF6"/>
            <w:noWrap/>
            <w:vAlign w:val="center"/>
          </w:tcPr>
          <w:p w14:paraId="70FDFEA9" w14:textId="0453F327" w:rsidR="001A0D19" w:rsidRPr="00676F6E" w:rsidRDefault="001A0D19" w:rsidP="001A0D19">
            <w:pPr>
              <w:jc w:val="center"/>
              <w:rPr>
                <w:b/>
                <w:bCs/>
                <w:sz w:val="20"/>
                <w:szCs w:val="20"/>
              </w:rPr>
            </w:pPr>
            <w:r w:rsidRPr="00676F6E">
              <w:rPr>
                <w:b/>
                <w:bCs/>
                <w:sz w:val="20"/>
                <w:szCs w:val="20"/>
              </w:rPr>
              <w:t>Aprestamiento</w:t>
            </w:r>
          </w:p>
        </w:tc>
        <w:tc>
          <w:tcPr>
            <w:tcW w:w="621" w:type="dxa"/>
            <w:shd w:val="clear" w:color="auto" w:fill="DEEAF6"/>
            <w:noWrap/>
            <w:vAlign w:val="center"/>
          </w:tcPr>
          <w:p w14:paraId="5B1F91F4" w14:textId="23A3CA8E" w:rsidR="001A0D19" w:rsidRPr="00676F6E" w:rsidRDefault="001A0D19" w:rsidP="001A0D19">
            <w:pPr>
              <w:jc w:val="center"/>
              <w:rPr>
                <w:b/>
                <w:bCs/>
                <w:sz w:val="20"/>
                <w:szCs w:val="20"/>
              </w:rPr>
            </w:pPr>
            <w:r w:rsidRPr="00676F6E">
              <w:rPr>
                <w:b/>
                <w:bCs/>
                <w:sz w:val="20"/>
                <w:szCs w:val="20"/>
              </w:rPr>
              <w:t>Diseño</w:t>
            </w:r>
          </w:p>
        </w:tc>
        <w:tc>
          <w:tcPr>
            <w:tcW w:w="919" w:type="dxa"/>
            <w:shd w:val="clear" w:color="auto" w:fill="DEEAF6"/>
            <w:noWrap/>
            <w:vAlign w:val="center"/>
          </w:tcPr>
          <w:p w14:paraId="652F2185" w14:textId="5D9E6394" w:rsidR="001A0D19" w:rsidRPr="00676F6E" w:rsidRDefault="001A0D19" w:rsidP="001A0D19">
            <w:pPr>
              <w:jc w:val="center"/>
              <w:rPr>
                <w:b/>
                <w:bCs/>
                <w:sz w:val="20"/>
                <w:szCs w:val="20"/>
              </w:rPr>
            </w:pPr>
            <w:r w:rsidRPr="00676F6E">
              <w:rPr>
                <w:b/>
                <w:bCs/>
                <w:sz w:val="20"/>
                <w:szCs w:val="20"/>
              </w:rPr>
              <w:t>Preparación</w:t>
            </w:r>
          </w:p>
        </w:tc>
        <w:tc>
          <w:tcPr>
            <w:tcW w:w="790" w:type="dxa"/>
            <w:shd w:val="clear" w:color="auto" w:fill="DEEAF6"/>
            <w:noWrap/>
            <w:vAlign w:val="center"/>
          </w:tcPr>
          <w:p w14:paraId="5C25CA06" w14:textId="205F153C" w:rsidR="001A0D19" w:rsidRPr="00676F6E" w:rsidRDefault="001A0D19" w:rsidP="001A0D19">
            <w:pPr>
              <w:jc w:val="center"/>
              <w:rPr>
                <w:b/>
                <w:bCs/>
                <w:sz w:val="20"/>
                <w:szCs w:val="20"/>
              </w:rPr>
            </w:pPr>
            <w:r w:rsidRPr="00676F6E">
              <w:rPr>
                <w:b/>
                <w:bCs/>
                <w:sz w:val="20"/>
                <w:szCs w:val="20"/>
              </w:rPr>
              <w:t>Ejecución</w:t>
            </w:r>
          </w:p>
        </w:tc>
        <w:tc>
          <w:tcPr>
            <w:tcW w:w="946" w:type="dxa"/>
            <w:shd w:val="clear" w:color="auto" w:fill="DEEAF6"/>
            <w:noWrap/>
            <w:vAlign w:val="center"/>
          </w:tcPr>
          <w:p w14:paraId="30C438CC" w14:textId="7ABE6AEC" w:rsidR="001A0D19" w:rsidRPr="00676F6E" w:rsidRDefault="001A0D19" w:rsidP="001A0D19">
            <w:pPr>
              <w:jc w:val="center"/>
              <w:rPr>
                <w:b/>
                <w:bCs/>
                <w:sz w:val="20"/>
                <w:szCs w:val="20"/>
              </w:rPr>
            </w:pPr>
            <w:r w:rsidRPr="00676F6E">
              <w:rPr>
                <w:b/>
                <w:bCs/>
                <w:sz w:val="20"/>
                <w:szCs w:val="20"/>
              </w:rPr>
              <w:t>Seguimiento y Evaluación</w:t>
            </w:r>
          </w:p>
        </w:tc>
        <w:tc>
          <w:tcPr>
            <w:tcW w:w="1804" w:type="dxa"/>
            <w:vMerge/>
            <w:noWrap/>
            <w:vAlign w:val="center"/>
          </w:tcPr>
          <w:p w14:paraId="72C3C42C" w14:textId="77777777" w:rsidR="001A0D19" w:rsidRDefault="001A0D19" w:rsidP="001A0D19">
            <w:pPr>
              <w:jc w:val="center"/>
              <w:rPr>
                <w:sz w:val="20"/>
                <w:szCs w:val="20"/>
              </w:rPr>
            </w:pPr>
          </w:p>
        </w:tc>
        <w:tc>
          <w:tcPr>
            <w:tcW w:w="531" w:type="dxa"/>
            <w:shd w:val="clear" w:color="auto" w:fill="DEEAF6"/>
            <w:noWrap/>
            <w:vAlign w:val="center"/>
          </w:tcPr>
          <w:p w14:paraId="5B49B28F" w14:textId="52D674EA" w:rsidR="001A0D19" w:rsidRPr="00676F6E" w:rsidRDefault="001A0D19" w:rsidP="001A0D19">
            <w:pPr>
              <w:jc w:val="center"/>
              <w:rPr>
                <w:b/>
                <w:bCs/>
                <w:sz w:val="20"/>
                <w:szCs w:val="20"/>
              </w:rPr>
            </w:pPr>
            <w:r w:rsidRPr="00676F6E">
              <w:rPr>
                <w:b/>
                <w:bCs/>
                <w:sz w:val="20"/>
                <w:szCs w:val="20"/>
              </w:rPr>
              <w:t>1</w:t>
            </w:r>
          </w:p>
        </w:tc>
        <w:tc>
          <w:tcPr>
            <w:tcW w:w="410" w:type="dxa"/>
            <w:shd w:val="clear" w:color="auto" w:fill="DEEAF6"/>
            <w:noWrap/>
            <w:vAlign w:val="center"/>
          </w:tcPr>
          <w:p w14:paraId="35540B6A" w14:textId="08500902" w:rsidR="001A0D19" w:rsidRPr="00676F6E" w:rsidRDefault="001A0D19" w:rsidP="001A0D19">
            <w:pPr>
              <w:jc w:val="center"/>
              <w:rPr>
                <w:sz w:val="20"/>
                <w:szCs w:val="20"/>
              </w:rPr>
            </w:pPr>
            <w:r w:rsidRPr="00676F6E">
              <w:rPr>
                <w:b/>
                <w:bCs/>
                <w:sz w:val="20"/>
                <w:szCs w:val="20"/>
              </w:rPr>
              <w:t>2</w:t>
            </w:r>
          </w:p>
        </w:tc>
        <w:tc>
          <w:tcPr>
            <w:tcW w:w="410" w:type="dxa"/>
            <w:shd w:val="clear" w:color="auto" w:fill="DEEAF6"/>
            <w:noWrap/>
            <w:vAlign w:val="center"/>
          </w:tcPr>
          <w:p w14:paraId="7446B7D3" w14:textId="01763698" w:rsidR="001A0D19" w:rsidRPr="00676F6E" w:rsidRDefault="001A0D19" w:rsidP="001A0D19">
            <w:pPr>
              <w:jc w:val="center"/>
              <w:rPr>
                <w:sz w:val="20"/>
                <w:szCs w:val="20"/>
              </w:rPr>
            </w:pPr>
            <w:r w:rsidRPr="00676F6E">
              <w:rPr>
                <w:b/>
                <w:bCs/>
                <w:sz w:val="20"/>
                <w:szCs w:val="20"/>
              </w:rPr>
              <w:t>3</w:t>
            </w:r>
          </w:p>
        </w:tc>
        <w:tc>
          <w:tcPr>
            <w:tcW w:w="534" w:type="dxa"/>
            <w:shd w:val="clear" w:color="auto" w:fill="DEEAF6"/>
            <w:noWrap/>
            <w:vAlign w:val="center"/>
          </w:tcPr>
          <w:p w14:paraId="5806FD15" w14:textId="2F1926C8" w:rsidR="001A0D19" w:rsidRPr="00676F6E" w:rsidRDefault="001A0D19" w:rsidP="001A0D19">
            <w:pPr>
              <w:jc w:val="center"/>
              <w:rPr>
                <w:sz w:val="20"/>
                <w:szCs w:val="20"/>
              </w:rPr>
            </w:pPr>
            <w:r w:rsidRPr="00676F6E">
              <w:rPr>
                <w:b/>
                <w:bCs/>
                <w:sz w:val="20"/>
                <w:szCs w:val="20"/>
              </w:rPr>
              <w:t>Inicio</w:t>
            </w:r>
          </w:p>
        </w:tc>
        <w:tc>
          <w:tcPr>
            <w:tcW w:w="460" w:type="dxa"/>
            <w:shd w:val="clear" w:color="auto" w:fill="DEEAF6"/>
            <w:noWrap/>
            <w:vAlign w:val="center"/>
          </w:tcPr>
          <w:p w14:paraId="1F27E9F8" w14:textId="72F19E05" w:rsidR="001A0D19" w:rsidRPr="00676F6E" w:rsidRDefault="001A0D19" w:rsidP="001A0D19">
            <w:pPr>
              <w:jc w:val="center"/>
              <w:rPr>
                <w:sz w:val="20"/>
                <w:szCs w:val="20"/>
              </w:rPr>
            </w:pPr>
            <w:r w:rsidRPr="00676F6E">
              <w:rPr>
                <w:b/>
                <w:bCs/>
                <w:sz w:val="20"/>
                <w:szCs w:val="20"/>
              </w:rPr>
              <w:t>Fin</w:t>
            </w:r>
          </w:p>
        </w:tc>
        <w:tc>
          <w:tcPr>
            <w:tcW w:w="1141" w:type="dxa"/>
            <w:vMerge/>
            <w:vAlign w:val="center"/>
          </w:tcPr>
          <w:p w14:paraId="594792AE" w14:textId="77777777" w:rsidR="001A0D19" w:rsidRPr="00676F6E" w:rsidRDefault="001A0D19" w:rsidP="001A0D19">
            <w:pPr>
              <w:jc w:val="center"/>
              <w:rPr>
                <w:sz w:val="20"/>
                <w:szCs w:val="20"/>
              </w:rPr>
            </w:pPr>
          </w:p>
        </w:tc>
      </w:tr>
      <w:tr w:rsidR="001A0D19" w:rsidRPr="00676F6E" w14:paraId="6B88D59C" w14:textId="77777777" w:rsidTr="001A0D19">
        <w:trPr>
          <w:trHeight w:val="855"/>
        </w:trPr>
        <w:tc>
          <w:tcPr>
            <w:tcW w:w="1364" w:type="dxa"/>
            <w:vMerge w:val="restart"/>
            <w:shd w:val="clear" w:color="auto" w:fill="DEEAF6"/>
            <w:textDirection w:val="btLr"/>
            <w:vAlign w:val="center"/>
            <w:hideMark/>
          </w:tcPr>
          <w:p w14:paraId="5595BCB1" w14:textId="77777777" w:rsidR="001A0D19" w:rsidRPr="00676F6E" w:rsidRDefault="001A0D19" w:rsidP="001A0D19">
            <w:pPr>
              <w:jc w:val="center"/>
              <w:rPr>
                <w:b/>
                <w:bCs/>
                <w:sz w:val="20"/>
                <w:szCs w:val="20"/>
              </w:rPr>
            </w:pPr>
            <w:r w:rsidRPr="00676F6E">
              <w:rPr>
                <w:b/>
                <w:bCs/>
                <w:sz w:val="20"/>
                <w:szCs w:val="20"/>
              </w:rPr>
              <w:t>DIÁLOGO</w:t>
            </w:r>
          </w:p>
        </w:tc>
        <w:tc>
          <w:tcPr>
            <w:tcW w:w="1293" w:type="dxa"/>
            <w:vAlign w:val="center"/>
            <w:hideMark/>
          </w:tcPr>
          <w:p w14:paraId="6C74A46B" w14:textId="77777777" w:rsidR="001A0D19" w:rsidRPr="00676F6E" w:rsidRDefault="001A0D19" w:rsidP="001A0D19">
            <w:pPr>
              <w:jc w:val="center"/>
              <w:rPr>
                <w:sz w:val="20"/>
                <w:szCs w:val="20"/>
              </w:rPr>
            </w:pPr>
            <w:r w:rsidRPr="00676F6E">
              <w:rPr>
                <w:sz w:val="20"/>
                <w:szCs w:val="20"/>
              </w:rPr>
              <w:t>Elaboración del componente de comunicación de la estrategia de rendición de cuentas.</w:t>
            </w:r>
          </w:p>
        </w:tc>
        <w:tc>
          <w:tcPr>
            <w:tcW w:w="1067" w:type="dxa"/>
            <w:shd w:val="clear" w:color="auto" w:fill="DEEAF6"/>
            <w:noWrap/>
            <w:vAlign w:val="center"/>
            <w:hideMark/>
          </w:tcPr>
          <w:p w14:paraId="51D4A012" w14:textId="77777777" w:rsidR="001A0D19" w:rsidRPr="00676F6E" w:rsidRDefault="001A0D19" w:rsidP="001A0D19">
            <w:pPr>
              <w:jc w:val="center"/>
              <w:rPr>
                <w:b/>
                <w:bCs/>
                <w:sz w:val="20"/>
                <w:szCs w:val="20"/>
              </w:rPr>
            </w:pPr>
            <w:r w:rsidRPr="00676F6E">
              <w:rPr>
                <w:b/>
                <w:bCs/>
                <w:sz w:val="20"/>
                <w:szCs w:val="20"/>
              </w:rPr>
              <w:t>X</w:t>
            </w:r>
          </w:p>
        </w:tc>
        <w:tc>
          <w:tcPr>
            <w:tcW w:w="621" w:type="dxa"/>
            <w:shd w:val="clear" w:color="auto" w:fill="DEEAF6"/>
            <w:noWrap/>
            <w:vAlign w:val="center"/>
            <w:hideMark/>
          </w:tcPr>
          <w:p w14:paraId="650DAE79" w14:textId="77777777" w:rsidR="001A0D19" w:rsidRPr="00676F6E" w:rsidRDefault="001A0D19" w:rsidP="001A0D19">
            <w:pPr>
              <w:jc w:val="center"/>
              <w:rPr>
                <w:b/>
                <w:bCs/>
                <w:sz w:val="20"/>
                <w:szCs w:val="20"/>
              </w:rPr>
            </w:pPr>
            <w:r w:rsidRPr="00676F6E">
              <w:rPr>
                <w:b/>
                <w:bCs/>
                <w:sz w:val="20"/>
                <w:szCs w:val="20"/>
              </w:rPr>
              <w:t>X</w:t>
            </w:r>
          </w:p>
        </w:tc>
        <w:tc>
          <w:tcPr>
            <w:tcW w:w="919" w:type="dxa"/>
            <w:noWrap/>
            <w:vAlign w:val="center"/>
            <w:hideMark/>
          </w:tcPr>
          <w:p w14:paraId="58EB534A" w14:textId="56BC11A5" w:rsidR="001A0D19" w:rsidRPr="00676F6E" w:rsidRDefault="001A0D19" w:rsidP="001A0D19">
            <w:pPr>
              <w:jc w:val="center"/>
              <w:rPr>
                <w:b/>
                <w:bCs/>
                <w:sz w:val="20"/>
                <w:szCs w:val="20"/>
              </w:rPr>
            </w:pPr>
          </w:p>
        </w:tc>
        <w:tc>
          <w:tcPr>
            <w:tcW w:w="790" w:type="dxa"/>
            <w:noWrap/>
            <w:vAlign w:val="center"/>
            <w:hideMark/>
          </w:tcPr>
          <w:p w14:paraId="56E716F9" w14:textId="07FDC44E" w:rsidR="001A0D19" w:rsidRPr="00676F6E" w:rsidRDefault="001A0D19" w:rsidP="001A0D19">
            <w:pPr>
              <w:jc w:val="center"/>
              <w:rPr>
                <w:b/>
                <w:bCs/>
                <w:sz w:val="20"/>
                <w:szCs w:val="20"/>
              </w:rPr>
            </w:pPr>
          </w:p>
        </w:tc>
        <w:tc>
          <w:tcPr>
            <w:tcW w:w="946" w:type="dxa"/>
            <w:noWrap/>
            <w:vAlign w:val="center"/>
            <w:hideMark/>
          </w:tcPr>
          <w:p w14:paraId="7A69272B" w14:textId="2D60A440" w:rsidR="001A0D19" w:rsidRPr="00676F6E" w:rsidRDefault="001A0D19" w:rsidP="001A0D19">
            <w:pPr>
              <w:jc w:val="center"/>
              <w:rPr>
                <w:b/>
                <w:bCs/>
                <w:sz w:val="20"/>
                <w:szCs w:val="20"/>
              </w:rPr>
            </w:pPr>
          </w:p>
        </w:tc>
        <w:tc>
          <w:tcPr>
            <w:tcW w:w="1804" w:type="dxa"/>
            <w:noWrap/>
            <w:vAlign w:val="center"/>
            <w:hideMark/>
          </w:tcPr>
          <w:p w14:paraId="2F109F39" w14:textId="257A0FC7" w:rsidR="001A0D19" w:rsidRPr="00676F6E" w:rsidRDefault="001A0D19" w:rsidP="001A0D19">
            <w:pPr>
              <w:jc w:val="center"/>
              <w:rPr>
                <w:sz w:val="20"/>
                <w:szCs w:val="20"/>
              </w:rPr>
            </w:pPr>
            <w:r>
              <w:rPr>
                <w:sz w:val="20"/>
                <w:szCs w:val="20"/>
              </w:rPr>
              <w:t>Un (</w:t>
            </w:r>
            <w:r w:rsidRPr="00676F6E">
              <w:rPr>
                <w:sz w:val="20"/>
                <w:szCs w:val="20"/>
              </w:rPr>
              <w:t>1</w:t>
            </w:r>
            <w:r>
              <w:rPr>
                <w:sz w:val="20"/>
                <w:szCs w:val="20"/>
              </w:rPr>
              <w:t>)</w:t>
            </w:r>
            <w:r w:rsidRPr="00676F6E">
              <w:rPr>
                <w:sz w:val="20"/>
                <w:szCs w:val="20"/>
              </w:rPr>
              <w:t xml:space="preserve"> plan de comunicación elaborado</w:t>
            </w:r>
          </w:p>
        </w:tc>
        <w:tc>
          <w:tcPr>
            <w:tcW w:w="531" w:type="dxa"/>
            <w:shd w:val="clear" w:color="auto" w:fill="DEEAF6"/>
            <w:noWrap/>
            <w:vAlign w:val="center"/>
            <w:hideMark/>
          </w:tcPr>
          <w:p w14:paraId="2BB91843" w14:textId="77777777" w:rsidR="001A0D19" w:rsidRPr="00676F6E" w:rsidRDefault="001A0D19" w:rsidP="001A0D19">
            <w:pPr>
              <w:jc w:val="center"/>
              <w:rPr>
                <w:b/>
                <w:bCs/>
                <w:sz w:val="20"/>
                <w:szCs w:val="20"/>
              </w:rPr>
            </w:pPr>
            <w:r w:rsidRPr="00676F6E">
              <w:rPr>
                <w:b/>
                <w:bCs/>
                <w:sz w:val="20"/>
                <w:szCs w:val="20"/>
              </w:rPr>
              <w:t>X</w:t>
            </w:r>
          </w:p>
        </w:tc>
        <w:tc>
          <w:tcPr>
            <w:tcW w:w="410" w:type="dxa"/>
            <w:noWrap/>
            <w:vAlign w:val="center"/>
            <w:hideMark/>
          </w:tcPr>
          <w:p w14:paraId="76E491E9" w14:textId="6F8A02C3" w:rsidR="001A0D19" w:rsidRPr="00676F6E" w:rsidRDefault="001A0D19" w:rsidP="001A0D19">
            <w:pPr>
              <w:jc w:val="center"/>
              <w:rPr>
                <w:sz w:val="20"/>
                <w:szCs w:val="20"/>
              </w:rPr>
            </w:pPr>
          </w:p>
        </w:tc>
        <w:tc>
          <w:tcPr>
            <w:tcW w:w="410" w:type="dxa"/>
            <w:noWrap/>
            <w:vAlign w:val="center"/>
            <w:hideMark/>
          </w:tcPr>
          <w:p w14:paraId="39BE941A" w14:textId="1C98F90A" w:rsidR="001A0D19" w:rsidRPr="00676F6E" w:rsidRDefault="001A0D19" w:rsidP="001A0D19">
            <w:pPr>
              <w:jc w:val="center"/>
              <w:rPr>
                <w:sz w:val="20"/>
                <w:szCs w:val="20"/>
              </w:rPr>
            </w:pPr>
          </w:p>
        </w:tc>
        <w:tc>
          <w:tcPr>
            <w:tcW w:w="534" w:type="dxa"/>
            <w:noWrap/>
            <w:vAlign w:val="center"/>
            <w:hideMark/>
          </w:tcPr>
          <w:p w14:paraId="5F44780B" w14:textId="2CE67E65" w:rsidR="001A0D19" w:rsidRPr="00676F6E" w:rsidRDefault="001A0D19" w:rsidP="001A0D19">
            <w:pPr>
              <w:jc w:val="center"/>
              <w:rPr>
                <w:sz w:val="20"/>
                <w:szCs w:val="20"/>
              </w:rPr>
            </w:pPr>
            <w:r w:rsidRPr="00676F6E">
              <w:rPr>
                <w:sz w:val="20"/>
                <w:szCs w:val="20"/>
              </w:rPr>
              <w:t>1-ene-</w:t>
            </w:r>
            <w:del w:id="211" w:author="USUARIO" w:date="2022-12-23T12:37:00Z">
              <w:r w:rsidRPr="00676F6E" w:rsidDel="00DA160C">
                <w:rPr>
                  <w:sz w:val="20"/>
                  <w:szCs w:val="20"/>
                </w:rPr>
                <w:delText>21</w:delText>
              </w:r>
            </w:del>
            <w:ins w:id="212" w:author="USUARIO" w:date="2022-12-23T12:37:00Z">
              <w:r w:rsidR="00DA160C" w:rsidRPr="00676F6E">
                <w:rPr>
                  <w:sz w:val="20"/>
                  <w:szCs w:val="20"/>
                </w:rPr>
                <w:t>2</w:t>
              </w:r>
              <w:r w:rsidR="00DA160C">
                <w:rPr>
                  <w:sz w:val="20"/>
                  <w:szCs w:val="20"/>
                </w:rPr>
                <w:t>3</w:t>
              </w:r>
            </w:ins>
          </w:p>
        </w:tc>
        <w:tc>
          <w:tcPr>
            <w:tcW w:w="460" w:type="dxa"/>
            <w:noWrap/>
            <w:vAlign w:val="center"/>
            <w:hideMark/>
          </w:tcPr>
          <w:p w14:paraId="60BE2C97" w14:textId="748AD183" w:rsidR="001A0D19" w:rsidRPr="00676F6E" w:rsidRDefault="001A0D19" w:rsidP="001A0D19">
            <w:pPr>
              <w:jc w:val="center"/>
              <w:rPr>
                <w:sz w:val="20"/>
                <w:szCs w:val="20"/>
              </w:rPr>
            </w:pPr>
            <w:r w:rsidRPr="00676F6E">
              <w:rPr>
                <w:sz w:val="20"/>
                <w:szCs w:val="20"/>
              </w:rPr>
              <w:t>30-abr-</w:t>
            </w:r>
            <w:del w:id="213" w:author="USUARIO" w:date="2022-12-23T12:37:00Z">
              <w:r w:rsidRPr="00676F6E" w:rsidDel="00DA160C">
                <w:rPr>
                  <w:sz w:val="20"/>
                  <w:szCs w:val="20"/>
                </w:rPr>
                <w:delText>21</w:delText>
              </w:r>
            </w:del>
            <w:ins w:id="214" w:author="USUARIO" w:date="2022-12-23T12:37:00Z">
              <w:r w:rsidR="00DA160C" w:rsidRPr="00676F6E">
                <w:rPr>
                  <w:sz w:val="20"/>
                  <w:szCs w:val="20"/>
                </w:rPr>
                <w:t>2</w:t>
              </w:r>
              <w:r w:rsidR="00DA160C">
                <w:rPr>
                  <w:sz w:val="20"/>
                  <w:szCs w:val="20"/>
                </w:rPr>
                <w:t>3</w:t>
              </w:r>
            </w:ins>
          </w:p>
        </w:tc>
        <w:tc>
          <w:tcPr>
            <w:tcW w:w="1141" w:type="dxa"/>
            <w:vAlign w:val="center"/>
            <w:hideMark/>
          </w:tcPr>
          <w:p w14:paraId="7AC17A96" w14:textId="77777777" w:rsidR="001A0D19" w:rsidRPr="00676F6E" w:rsidRDefault="001A0D19" w:rsidP="001A0D19">
            <w:pPr>
              <w:jc w:val="center"/>
              <w:rPr>
                <w:sz w:val="20"/>
                <w:szCs w:val="20"/>
              </w:rPr>
            </w:pPr>
            <w:r w:rsidRPr="00676F6E">
              <w:rPr>
                <w:sz w:val="20"/>
                <w:szCs w:val="20"/>
              </w:rPr>
              <w:t>Planeación + Comunicaciones</w:t>
            </w:r>
          </w:p>
        </w:tc>
      </w:tr>
      <w:tr w:rsidR="001A0D19" w:rsidRPr="00676F6E" w14:paraId="70D75D14" w14:textId="77777777" w:rsidTr="001A0D19">
        <w:trPr>
          <w:trHeight w:val="1095"/>
        </w:trPr>
        <w:tc>
          <w:tcPr>
            <w:tcW w:w="1364" w:type="dxa"/>
            <w:vMerge/>
            <w:shd w:val="clear" w:color="auto" w:fill="DEEAF6"/>
            <w:vAlign w:val="center"/>
            <w:hideMark/>
          </w:tcPr>
          <w:p w14:paraId="7B77AB18" w14:textId="77777777" w:rsidR="001A0D19" w:rsidRPr="00676F6E" w:rsidRDefault="001A0D19" w:rsidP="001A0D19">
            <w:pPr>
              <w:jc w:val="center"/>
              <w:rPr>
                <w:b/>
                <w:bCs/>
                <w:sz w:val="20"/>
                <w:szCs w:val="20"/>
              </w:rPr>
            </w:pPr>
          </w:p>
        </w:tc>
        <w:tc>
          <w:tcPr>
            <w:tcW w:w="1293" w:type="dxa"/>
            <w:vAlign w:val="center"/>
            <w:hideMark/>
          </w:tcPr>
          <w:p w14:paraId="38EBA770" w14:textId="77777777" w:rsidR="001A0D19" w:rsidRPr="00676F6E" w:rsidRDefault="001A0D19" w:rsidP="001A0D19">
            <w:pPr>
              <w:jc w:val="center"/>
              <w:rPr>
                <w:sz w:val="20"/>
                <w:szCs w:val="20"/>
              </w:rPr>
            </w:pPr>
            <w:r w:rsidRPr="00676F6E">
              <w:rPr>
                <w:sz w:val="20"/>
                <w:szCs w:val="20"/>
              </w:rPr>
              <w:t>Espacio de diálogo en redes sociales: "INFOTEP avanza con"</w:t>
            </w:r>
          </w:p>
        </w:tc>
        <w:tc>
          <w:tcPr>
            <w:tcW w:w="1067" w:type="dxa"/>
            <w:noWrap/>
            <w:vAlign w:val="center"/>
            <w:hideMark/>
          </w:tcPr>
          <w:p w14:paraId="438346EF" w14:textId="3396B466" w:rsidR="001A0D19" w:rsidRPr="00676F6E" w:rsidRDefault="001A0D19" w:rsidP="001A0D19">
            <w:pPr>
              <w:jc w:val="center"/>
              <w:rPr>
                <w:sz w:val="20"/>
                <w:szCs w:val="20"/>
              </w:rPr>
            </w:pPr>
          </w:p>
        </w:tc>
        <w:tc>
          <w:tcPr>
            <w:tcW w:w="621" w:type="dxa"/>
            <w:noWrap/>
            <w:vAlign w:val="center"/>
            <w:hideMark/>
          </w:tcPr>
          <w:p w14:paraId="1E451119" w14:textId="379376A3" w:rsidR="001A0D19" w:rsidRPr="00676F6E" w:rsidRDefault="001A0D19" w:rsidP="001A0D19">
            <w:pPr>
              <w:jc w:val="center"/>
              <w:rPr>
                <w:sz w:val="20"/>
                <w:szCs w:val="20"/>
              </w:rPr>
            </w:pPr>
          </w:p>
        </w:tc>
        <w:tc>
          <w:tcPr>
            <w:tcW w:w="919" w:type="dxa"/>
            <w:noWrap/>
            <w:vAlign w:val="center"/>
            <w:hideMark/>
          </w:tcPr>
          <w:p w14:paraId="5AADB07E" w14:textId="2F3B0CEE" w:rsidR="001A0D19" w:rsidRPr="00676F6E" w:rsidRDefault="001A0D19" w:rsidP="001A0D19">
            <w:pPr>
              <w:jc w:val="center"/>
              <w:rPr>
                <w:sz w:val="20"/>
                <w:szCs w:val="20"/>
              </w:rPr>
            </w:pPr>
          </w:p>
        </w:tc>
        <w:tc>
          <w:tcPr>
            <w:tcW w:w="790" w:type="dxa"/>
            <w:shd w:val="clear" w:color="auto" w:fill="DEEAF6"/>
            <w:noWrap/>
            <w:vAlign w:val="center"/>
            <w:hideMark/>
          </w:tcPr>
          <w:p w14:paraId="5458A564" w14:textId="77777777" w:rsidR="001A0D19" w:rsidRPr="00676F6E" w:rsidRDefault="001A0D19" w:rsidP="001A0D19">
            <w:pPr>
              <w:jc w:val="center"/>
              <w:rPr>
                <w:b/>
                <w:bCs/>
                <w:sz w:val="20"/>
                <w:szCs w:val="20"/>
              </w:rPr>
            </w:pPr>
            <w:r w:rsidRPr="00676F6E">
              <w:rPr>
                <w:b/>
                <w:bCs/>
                <w:sz w:val="20"/>
                <w:szCs w:val="20"/>
              </w:rPr>
              <w:t>X</w:t>
            </w:r>
          </w:p>
        </w:tc>
        <w:tc>
          <w:tcPr>
            <w:tcW w:w="946" w:type="dxa"/>
            <w:noWrap/>
            <w:vAlign w:val="center"/>
            <w:hideMark/>
          </w:tcPr>
          <w:p w14:paraId="67CDE270" w14:textId="076BC568" w:rsidR="001A0D19" w:rsidRPr="00676F6E" w:rsidRDefault="001A0D19" w:rsidP="001A0D19">
            <w:pPr>
              <w:jc w:val="center"/>
              <w:rPr>
                <w:sz w:val="20"/>
                <w:szCs w:val="20"/>
              </w:rPr>
            </w:pPr>
          </w:p>
        </w:tc>
        <w:tc>
          <w:tcPr>
            <w:tcW w:w="1804" w:type="dxa"/>
            <w:vAlign w:val="center"/>
            <w:hideMark/>
          </w:tcPr>
          <w:p w14:paraId="6074DF37" w14:textId="77777777" w:rsidR="001A0D19" w:rsidRPr="00676F6E" w:rsidRDefault="001A0D19" w:rsidP="001A0D19">
            <w:pPr>
              <w:jc w:val="center"/>
              <w:rPr>
                <w:sz w:val="20"/>
                <w:szCs w:val="20"/>
              </w:rPr>
            </w:pPr>
            <w:r w:rsidRPr="00676F6E">
              <w:rPr>
                <w:sz w:val="20"/>
                <w:szCs w:val="20"/>
              </w:rPr>
              <w:t>Tres (3) ejercicios de rendición de cuentas parciales realizado</w:t>
            </w:r>
          </w:p>
        </w:tc>
        <w:tc>
          <w:tcPr>
            <w:tcW w:w="531" w:type="dxa"/>
            <w:shd w:val="clear" w:color="auto" w:fill="DEEAF6"/>
            <w:noWrap/>
            <w:vAlign w:val="center"/>
            <w:hideMark/>
          </w:tcPr>
          <w:p w14:paraId="7EA43CD5" w14:textId="77777777" w:rsidR="001A0D19" w:rsidRPr="00676F6E" w:rsidRDefault="001A0D19" w:rsidP="001A0D19">
            <w:pPr>
              <w:jc w:val="center"/>
              <w:rPr>
                <w:b/>
                <w:bCs/>
                <w:sz w:val="20"/>
                <w:szCs w:val="20"/>
              </w:rPr>
            </w:pPr>
            <w:r w:rsidRPr="00676F6E">
              <w:rPr>
                <w:b/>
                <w:bCs/>
                <w:sz w:val="20"/>
                <w:szCs w:val="20"/>
              </w:rPr>
              <w:t>X</w:t>
            </w:r>
          </w:p>
        </w:tc>
        <w:tc>
          <w:tcPr>
            <w:tcW w:w="410" w:type="dxa"/>
            <w:shd w:val="clear" w:color="auto" w:fill="DEEAF6"/>
            <w:noWrap/>
            <w:vAlign w:val="center"/>
            <w:hideMark/>
          </w:tcPr>
          <w:p w14:paraId="7DBEC13E" w14:textId="77777777" w:rsidR="001A0D19" w:rsidRPr="00676F6E" w:rsidRDefault="001A0D19" w:rsidP="001A0D19">
            <w:pPr>
              <w:jc w:val="center"/>
              <w:rPr>
                <w:b/>
                <w:bCs/>
                <w:sz w:val="20"/>
                <w:szCs w:val="20"/>
              </w:rPr>
            </w:pPr>
            <w:r w:rsidRPr="00676F6E">
              <w:rPr>
                <w:b/>
                <w:bCs/>
                <w:sz w:val="20"/>
                <w:szCs w:val="20"/>
              </w:rPr>
              <w:t>X</w:t>
            </w:r>
          </w:p>
        </w:tc>
        <w:tc>
          <w:tcPr>
            <w:tcW w:w="410" w:type="dxa"/>
            <w:shd w:val="clear" w:color="auto" w:fill="DEEAF6"/>
            <w:noWrap/>
            <w:vAlign w:val="center"/>
            <w:hideMark/>
          </w:tcPr>
          <w:p w14:paraId="1A08701F" w14:textId="77777777" w:rsidR="001A0D19" w:rsidRPr="00676F6E" w:rsidRDefault="001A0D19" w:rsidP="001A0D19">
            <w:pPr>
              <w:jc w:val="center"/>
              <w:rPr>
                <w:b/>
                <w:bCs/>
                <w:sz w:val="20"/>
                <w:szCs w:val="20"/>
              </w:rPr>
            </w:pPr>
            <w:r w:rsidRPr="00676F6E">
              <w:rPr>
                <w:b/>
                <w:bCs/>
                <w:sz w:val="20"/>
                <w:szCs w:val="20"/>
              </w:rPr>
              <w:t>X</w:t>
            </w:r>
          </w:p>
        </w:tc>
        <w:tc>
          <w:tcPr>
            <w:tcW w:w="534" w:type="dxa"/>
            <w:noWrap/>
            <w:vAlign w:val="center"/>
            <w:hideMark/>
          </w:tcPr>
          <w:p w14:paraId="50C20DD5" w14:textId="780C6FDA" w:rsidR="001A0D19" w:rsidRPr="00676F6E" w:rsidRDefault="001A0D19" w:rsidP="001A0D19">
            <w:pPr>
              <w:jc w:val="center"/>
              <w:rPr>
                <w:sz w:val="20"/>
                <w:szCs w:val="20"/>
              </w:rPr>
            </w:pPr>
            <w:r w:rsidRPr="00676F6E">
              <w:rPr>
                <w:sz w:val="20"/>
                <w:szCs w:val="20"/>
              </w:rPr>
              <w:t>16-abr-</w:t>
            </w:r>
            <w:del w:id="215" w:author="USUARIO" w:date="2022-12-23T12:37:00Z">
              <w:r w:rsidRPr="00676F6E" w:rsidDel="00DA160C">
                <w:rPr>
                  <w:sz w:val="20"/>
                  <w:szCs w:val="20"/>
                </w:rPr>
                <w:delText>22</w:delText>
              </w:r>
            </w:del>
            <w:ins w:id="216" w:author="USUARIO" w:date="2022-12-23T12:37:00Z">
              <w:r w:rsidR="00DA160C" w:rsidRPr="00676F6E">
                <w:rPr>
                  <w:sz w:val="20"/>
                  <w:szCs w:val="20"/>
                </w:rPr>
                <w:t>2</w:t>
              </w:r>
              <w:r w:rsidR="00DA160C">
                <w:rPr>
                  <w:sz w:val="20"/>
                  <w:szCs w:val="20"/>
                </w:rPr>
                <w:t>3</w:t>
              </w:r>
            </w:ins>
          </w:p>
        </w:tc>
        <w:tc>
          <w:tcPr>
            <w:tcW w:w="460" w:type="dxa"/>
            <w:noWrap/>
            <w:vAlign w:val="center"/>
            <w:hideMark/>
          </w:tcPr>
          <w:p w14:paraId="3F99838A" w14:textId="0AC1BE11" w:rsidR="001A0D19" w:rsidRPr="00676F6E" w:rsidRDefault="001A0D19" w:rsidP="001A0D19">
            <w:pPr>
              <w:jc w:val="center"/>
              <w:rPr>
                <w:sz w:val="20"/>
                <w:szCs w:val="20"/>
              </w:rPr>
            </w:pPr>
            <w:del w:id="217" w:author="USUARIO" w:date="2022-12-23T12:37:00Z">
              <w:r w:rsidRPr="00676F6E" w:rsidDel="00DA160C">
                <w:rPr>
                  <w:sz w:val="20"/>
                  <w:szCs w:val="20"/>
                </w:rPr>
                <w:delText>31</w:delText>
              </w:r>
            </w:del>
            <w:ins w:id="218" w:author="USUARIO" w:date="2022-12-23T12:37:00Z">
              <w:r w:rsidR="00DA160C" w:rsidRPr="00676F6E">
                <w:rPr>
                  <w:sz w:val="20"/>
                  <w:szCs w:val="20"/>
                </w:rPr>
                <w:t>3</w:t>
              </w:r>
              <w:r w:rsidR="00DA160C">
                <w:rPr>
                  <w:sz w:val="20"/>
                  <w:szCs w:val="20"/>
                </w:rPr>
                <w:t>0</w:t>
              </w:r>
            </w:ins>
            <w:r w:rsidRPr="00676F6E">
              <w:rPr>
                <w:sz w:val="20"/>
                <w:szCs w:val="20"/>
              </w:rPr>
              <w:t>-</w:t>
            </w:r>
            <w:del w:id="219" w:author="USUARIO" w:date="2022-12-23T12:37:00Z">
              <w:r w:rsidRPr="00676F6E" w:rsidDel="00DA160C">
                <w:rPr>
                  <w:sz w:val="20"/>
                  <w:szCs w:val="20"/>
                </w:rPr>
                <w:delText>dic</w:delText>
              </w:r>
            </w:del>
            <w:ins w:id="220" w:author="USUARIO" w:date="2022-12-23T12:37:00Z">
              <w:r w:rsidR="00DA160C">
                <w:rPr>
                  <w:sz w:val="20"/>
                  <w:szCs w:val="20"/>
                </w:rPr>
                <w:t>jun</w:t>
              </w:r>
            </w:ins>
            <w:r w:rsidRPr="00676F6E">
              <w:rPr>
                <w:sz w:val="20"/>
                <w:szCs w:val="20"/>
              </w:rPr>
              <w:t>-</w:t>
            </w:r>
            <w:del w:id="221" w:author="USUARIO" w:date="2022-12-23T12:37:00Z">
              <w:r w:rsidRPr="00676F6E" w:rsidDel="00DA160C">
                <w:rPr>
                  <w:sz w:val="20"/>
                  <w:szCs w:val="20"/>
                </w:rPr>
                <w:delText>22</w:delText>
              </w:r>
            </w:del>
            <w:ins w:id="222" w:author="USUARIO" w:date="2022-12-23T12:37:00Z">
              <w:r w:rsidR="00DA160C" w:rsidRPr="00676F6E">
                <w:rPr>
                  <w:sz w:val="20"/>
                  <w:szCs w:val="20"/>
                </w:rPr>
                <w:t>2</w:t>
              </w:r>
              <w:r w:rsidR="00DA160C">
                <w:rPr>
                  <w:sz w:val="20"/>
                  <w:szCs w:val="20"/>
                </w:rPr>
                <w:t>3</w:t>
              </w:r>
            </w:ins>
          </w:p>
        </w:tc>
        <w:tc>
          <w:tcPr>
            <w:tcW w:w="1141" w:type="dxa"/>
            <w:vAlign w:val="center"/>
            <w:hideMark/>
          </w:tcPr>
          <w:p w14:paraId="7F5812D4" w14:textId="77777777" w:rsidR="001A0D19" w:rsidRPr="00676F6E" w:rsidRDefault="001A0D19" w:rsidP="001A0D19">
            <w:pPr>
              <w:jc w:val="center"/>
              <w:rPr>
                <w:sz w:val="20"/>
                <w:szCs w:val="20"/>
              </w:rPr>
            </w:pPr>
            <w:r w:rsidRPr="00676F6E">
              <w:rPr>
                <w:sz w:val="20"/>
                <w:szCs w:val="20"/>
              </w:rPr>
              <w:t>Planeación + Comunicaciones + Rectoría</w:t>
            </w:r>
          </w:p>
        </w:tc>
      </w:tr>
      <w:tr w:rsidR="001A0D19" w:rsidRPr="00676F6E" w14:paraId="2B3C9A51" w14:textId="77777777" w:rsidTr="001A0D19">
        <w:trPr>
          <w:trHeight w:val="600"/>
        </w:trPr>
        <w:tc>
          <w:tcPr>
            <w:tcW w:w="1364" w:type="dxa"/>
            <w:vMerge/>
            <w:shd w:val="clear" w:color="auto" w:fill="DEEAF6"/>
            <w:vAlign w:val="center"/>
            <w:hideMark/>
          </w:tcPr>
          <w:p w14:paraId="111AB118" w14:textId="77777777" w:rsidR="001A0D19" w:rsidRPr="00676F6E" w:rsidRDefault="001A0D19" w:rsidP="001A0D19">
            <w:pPr>
              <w:jc w:val="center"/>
              <w:rPr>
                <w:b/>
                <w:bCs/>
                <w:sz w:val="20"/>
                <w:szCs w:val="20"/>
              </w:rPr>
            </w:pPr>
          </w:p>
        </w:tc>
        <w:tc>
          <w:tcPr>
            <w:tcW w:w="1293" w:type="dxa"/>
            <w:vAlign w:val="center"/>
            <w:hideMark/>
          </w:tcPr>
          <w:p w14:paraId="48089DB1" w14:textId="77777777" w:rsidR="001A0D19" w:rsidRPr="00676F6E" w:rsidRDefault="001A0D19" w:rsidP="001A0D19">
            <w:pPr>
              <w:jc w:val="center"/>
              <w:rPr>
                <w:sz w:val="20"/>
                <w:szCs w:val="20"/>
              </w:rPr>
            </w:pPr>
            <w:r w:rsidRPr="00676F6E">
              <w:rPr>
                <w:sz w:val="20"/>
                <w:szCs w:val="20"/>
              </w:rPr>
              <w:t>Espacio de diálogo con los grupos de valor: "#</w:t>
            </w:r>
            <w:proofErr w:type="spellStart"/>
            <w:r w:rsidRPr="00676F6E">
              <w:rPr>
                <w:sz w:val="20"/>
                <w:szCs w:val="20"/>
              </w:rPr>
              <w:t>INFOTEP</w:t>
            </w:r>
            <w:r w:rsidRPr="00676F6E">
              <w:rPr>
                <w:sz w:val="20"/>
                <w:szCs w:val="20"/>
              </w:rPr>
              <w:lastRenderedPageBreak/>
              <w:t>Avanza</w:t>
            </w:r>
            <w:proofErr w:type="spellEnd"/>
            <w:r w:rsidRPr="00676F6E">
              <w:rPr>
                <w:sz w:val="20"/>
                <w:szCs w:val="20"/>
              </w:rPr>
              <w:t>: prospectiva a 10 años"</w:t>
            </w:r>
          </w:p>
        </w:tc>
        <w:tc>
          <w:tcPr>
            <w:tcW w:w="1067" w:type="dxa"/>
            <w:noWrap/>
            <w:vAlign w:val="center"/>
            <w:hideMark/>
          </w:tcPr>
          <w:p w14:paraId="0D965D14" w14:textId="544CD282" w:rsidR="001A0D19" w:rsidRPr="00676F6E" w:rsidRDefault="001A0D19" w:rsidP="001A0D19">
            <w:pPr>
              <w:jc w:val="center"/>
              <w:rPr>
                <w:sz w:val="20"/>
                <w:szCs w:val="20"/>
              </w:rPr>
            </w:pPr>
          </w:p>
        </w:tc>
        <w:tc>
          <w:tcPr>
            <w:tcW w:w="621" w:type="dxa"/>
            <w:noWrap/>
            <w:vAlign w:val="center"/>
            <w:hideMark/>
          </w:tcPr>
          <w:p w14:paraId="5C7D9092" w14:textId="2234ACC8" w:rsidR="001A0D19" w:rsidRPr="00676F6E" w:rsidRDefault="001A0D19" w:rsidP="001A0D19">
            <w:pPr>
              <w:jc w:val="center"/>
              <w:rPr>
                <w:sz w:val="20"/>
                <w:szCs w:val="20"/>
              </w:rPr>
            </w:pPr>
          </w:p>
        </w:tc>
        <w:tc>
          <w:tcPr>
            <w:tcW w:w="919" w:type="dxa"/>
            <w:noWrap/>
            <w:vAlign w:val="center"/>
            <w:hideMark/>
          </w:tcPr>
          <w:p w14:paraId="582015BE" w14:textId="59D5292E" w:rsidR="001A0D19" w:rsidRPr="00676F6E" w:rsidRDefault="001A0D19" w:rsidP="001A0D19">
            <w:pPr>
              <w:jc w:val="center"/>
              <w:rPr>
                <w:sz w:val="20"/>
                <w:szCs w:val="20"/>
              </w:rPr>
            </w:pPr>
          </w:p>
        </w:tc>
        <w:tc>
          <w:tcPr>
            <w:tcW w:w="790" w:type="dxa"/>
            <w:shd w:val="clear" w:color="auto" w:fill="DEEAF6"/>
            <w:noWrap/>
            <w:vAlign w:val="center"/>
            <w:hideMark/>
          </w:tcPr>
          <w:p w14:paraId="61EEF8A8" w14:textId="77777777" w:rsidR="001A0D19" w:rsidRPr="00676F6E" w:rsidRDefault="001A0D19" w:rsidP="001A0D19">
            <w:pPr>
              <w:jc w:val="center"/>
              <w:rPr>
                <w:b/>
                <w:bCs/>
                <w:sz w:val="20"/>
                <w:szCs w:val="20"/>
              </w:rPr>
            </w:pPr>
            <w:r w:rsidRPr="00676F6E">
              <w:rPr>
                <w:b/>
                <w:bCs/>
                <w:sz w:val="20"/>
                <w:szCs w:val="20"/>
              </w:rPr>
              <w:t>X</w:t>
            </w:r>
          </w:p>
        </w:tc>
        <w:tc>
          <w:tcPr>
            <w:tcW w:w="946" w:type="dxa"/>
            <w:noWrap/>
            <w:vAlign w:val="center"/>
            <w:hideMark/>
          </w:tcPr>
          <w:p w14:paraId="27C62EAF" w14:textId="6199B036" w:rsidR="001A0D19" w:rsidRPr="00676F6E" w:rsidRDefault="001A0D19" w:rsidP="001A0D19">
            <w:pPr>
              <w:jc w:val="center"/>
              <w:rPr>
                <w:sz w:val="20"/>
                <w:szCs w:val="20"/>
              </w:rPr>
            </w:pPr>
          </w:p>
        </w:tc>
        <w:tc>
          <w:tcPr>
            <w:tcW w:w="1804" w:type="dxa"/>
            <w:vAlign w:val="center"/>
            <w:hideMark/>
          </w:tcPr>
          <w:p w14:paraId="78F9A765" w14:textId="77777777" w:rsidR="001A0D19" w:rsidRPr="00676F6E" w:rsidRDefault="001A0D19" w:rsidP="001A0D19">
            <w:pPr>
              <w:jc w:val="center"/>
              <w:rPr>
                <w:sz w:val="20"/>
                <w:szCs w:val="20"/>
              </w:rPr>
            </w:pPr>
            <w:r w:rsidRPr="00676F6E">
              <w:rPr>
                <w:sz w:val="20"/>
                <w:szCs w:val="20"/>
              </w:rPr>
              <w:t>Un (1) ejercicio de ideación con los grupos de valor</w:t>
            </w:r>
          </w:p>
        </w:tc>
        <w:tc>
          <w:tcPr>
            <w:tcW w:w="531" w:type="dxa"/>
            <w:shd w:val="clear" w:color="auto" w:fill="DEEAF6"/>
            <w:noWrap/>
            <w:vAlign w:val="center"/>
            <w:hideMark/>
          </w:tcPr>
          <w:p w14:paraId="1C97B3E5" w14:textId="77777777" w:rsidR="001A0D19" w:rsidRPr="00676F6E" w:rsidRDefault="001A0D19" w:rsidP="001A0D19">
            <w:pPr>
              <w:jc w:val="center"/>
              <w:rPr>
                <w:b/>
                <w:bCs/>
                <w:sz w:val="20"/>
                <w:szCs w:val="20"/>
              </w:rPr>
            </w:pPr>
            <w:r w:rsidRPr="00676F6E">
              <w:rPr>
                <w:b/>
                <w:bCs/>
                <w:sz w:val="20"/>
                <w:szCs w:val="20"/>
              </w:rPr>
              <w:t>X</w:t>
            </w:r>
          </w:p>
        </w:tc>
        <w:tc>
          <w:tcPr>
            <w:tcW w:w="410" w:type="dxa"/>
            <w:noWrap/>
            <w:vAlign w:val="center"/>
            <w:hideMark/>
          </w:tcPr>
          <w:p w14:paraId="02DD28BE" w14:textId="6009F409" w:rsidR="001A0D19" w:rsidRPr="00676F6E" w:rsidRDefault="001A0D19" w:rsidP="001A0D19">
            <w:pPr>
              <w:jc w:val="center"/>
              <w:rPr>
                <w:sz w:val="20"/>
                <w:szCs w:val="20"/>
              </w:rPr>
            </w:pPr>
          </w:p>
        </w:tc>
        <w:tc>
          <w:tcPr>
            <w:tcW w:w="410" w:type="dxa"/>
            <w:noWrap/>
            <w:vAlign w:val="center"/>
            <w:hideMark/>
          </w:tcPr>
          <w:p w14:paraId="7970BE9C" w14:textId="78E3F71A" w:rsidR="001A0D19" w:rsidRPr="00676F6E" w:rsidRDefault="001A0D19" w:rsidP="001A0D19">
            <w:pPr>
              <w:jc w:val="center"/>
              <w:rPr>
                <w:sz w:val="20"/>
                <w:szCs w:val="20"/>
              </w:rPr>
            </w:pPr>
          </w:p>
        </w:tc>
        <w:tc>
          <w:tcPr>
            <w:tcW w:w="534" w:type="dxa"/>
            <w:noWrap/>
            <w:vAlign w:val="center"/>
            <w:hideMark/>
          </w:tcPr>
          <w:p w14:paraId="754D72B6" w14:textId="3337F813" w:rsidR="001A0D19" w:rsidRPr="00676F6E" w:rsidRDefault="001A0D19" w:rsidP="001A0D19">
            <w:pPr>
              <w:jc w:val="center"/>
              <w:rPr>
                <w:sz w:val="20"/>
                <w:szCs w:val="20"/>
              </w:rPr>
            </w:pPr>
            <w:r w:rsidRPr="00676F6E">
              <w:rPr>
                <w:sz w:val="20"/>
                <w:szCs w:val="20"/>
              </w:rPr>
              <w:t>1-ene-</w:t>
            </w:r>
            <w:del w:id="223" w:author="USUARIO" w:date="2022-12-23T16:02:00Z">
              <w:r w:rsidRPr="00676F6E" w:rsidDel="009E5012">
                <w:rPr>
                  <w:sz w:val="20"/>
                  <w:szCs w:val="20"/>
                </w:rPr>
                <w:delText>21</w:delText>
              </w:r>
            </w:del>
            <w:ins w:id="224" w:author="USUARIO" w:date="2022-12-23T16:02:00Z">
              <w:r w:rsidR="009E5012" w:rsidRPr="00676F6E">
                <w:rPr>
                  <w:sz w:val="20"/>
                  <w:szCs w:val="20"/>
                </w:rPr>
                <w:t>2</w:t>
              </w:r>
              <w:r w:rsidR="009E5012">
                <w:rPr>
                  <w:sz w:val="20"/>
                  <w:szCs w:val="20"/>
                </w:rPr>
                <w:t>3</w:t>
              </w:r>
            </w:ins>
          </w:p>
        </w:tc>
        <w:tc>
          <w:tcPr>
            <w:tcW w:w="460" w:type="dxa"/>
            <w:noWrap/>
            <w:vAlign w:val="center"/>
            <w:hideMark/>
          </w:tcPr>
          <w:p w14:paraId="3736B39E" w14:textId="5A21FBC9" w:rsidR="001A0D19" w:rsidRPr="00676F6E" w:rsidRDefault="001A0D19" w:rsidP="001A0D19">
            <w:pPr>
              <w:jc w:val="center"/>
              <w:rPr>
                <w:sz w:val="20"/>
                <w:szCs w:val="20"/>
              </w:rPr>
            </w:pPr>
            <w:r w:rsidRPr="00676F6E">
              <w:rPr>
                <w:sz w:val="20"/>
                <w:szCs w:val="20"/>
              </w:rPr>
              <w:t>30-abr-</w:t>
            </w:r>
            <w:del w:id="225" w:author="USUARIO" w:date="2022-12-23T16:02:00Z">
              <w:r w:rsidRPr="00676F6E" w:rsidDel="009E5012">
                <w:rPr>
                  <w:sz w:val="20"/>
                  <w:szCs w:val="20"/>
                </w:rPr>
                <w:delText>21</w:delText>
              </w:r>
            </w:del>
            <w:ins w:id="226" w:author="USUARIO" w:date="2022-12-23T16:02:00Z">
              <w:r w:rsidR="009E5012" w:rsidRPr="00676F6E">
                <w:rPr>
                  <w:sz w:val="20"/>
                  <w:szCs w:val="20"/>
                </w:rPr>
                <w:t>2</w:t>
              </w:r>
              <w:r w:rsidR="009E5012">
                <w:rPr>
                  <w:sz w:val="20"/>
                  <w:szCs w:val="20"/>
                </w:rPr>
                <w:t>3</w:t>
              </w:r>
            </w:ins>
          </w:p>
        </w:tc>
        <w:tc>
          <w:tcPr>
            <w:tcW w:w="1141" w:type="dxa"/>
            <w:vAlign w:val="center"/>
            <w:hideMark/>
          </w:tcPr>
          <w:p w14:paraId="489585D8" w14:textId="77777777" w:rsidR="001A0D19" w:rsidRPr="00676F6E" w:rsidRDefault="001A0D19" w:rsidP="001A0D19">
            <w:pPr>
              <w:jc w:val="center"/>
              <w:rPr>
                <w:sz w:val="20"/>
                <w:szCs w:val="20"/>
              </w:rPr>
            </w:pPr>
            <w:r w:rsidRPr="00676F6E">
              <w:rPr>
                <w:sz w:val="20"/>
                <w:szCs w:val="20"/>
              </w:rPr>
              <w:t>Planeación + Comunicaciones</w:t>
            </w:r>
          </w:p>
        </w:tc>
      </w:tr>
      <w:tr w:rsidR="001A0D19" w:rsidRPr="00676F6E" w14:paraId="5AE7BDDC" w14:textId="77777777" w:rsidTr="001A0D19">
        <w:trPr>
          <w:trHeight w:val="600"/>
        </w:trPr>
        <w:tc>
          <w:tcPr>
            <w:tcW w:w="1364" w:type="dxa"/>
            <w:vMerge w:val="restart"/>
            <w:shd w:val="clear" w:color="auto" w:fill="DEEAF6"/>
            <w:vAlign w:val="center"/>
          </w:tcPr>
          <w:p w14:paraId="7720D45E" w14:textId="0E33E4F3" w:rsidR="001A0D19" w:rsidRPr="00676F6E" w:rsidRDefault="001A0D19" w:rsidP="001A0D19">
            <w:pPr>
              <w:jc w:val="center"/>
              <w:rPr>
                <w:b/>
                <w:bCs/>
                <w:sz w:val="20"/>
                <w:szCs w:val="20"/>
              </w:rPr>
            </w:pPr>
            <w:r w:rsidRPr="00676F6E">
              <w:rPr>
                <w:b/>
                <w:bCs/>
                <w:sz w:val="20"/>
                <w:szCs w:val="20"/>
              </w:rPr>
              <w:t>ELEMENTOS</w:t>
            </w:r>
          </w:p>
        </w:tc>
        <w:tc>
          <w:tcPr>
            <w:tcW w:w="1293" w:type="dxa"/>
            <w:vMerge w:val="restart"/>
            <w:shd w:val="clear" w:color="auto" w:fill="DEEAF6"/>
            <w:vAlign w:val="center"/>
          </w:tcPr>
          <w:p w14:paraId="418009DE" w14:textId="77E2F426" w:rsidR="001A0D19" w:rsidRPr="00676F6E" w:rsidRDefault="001A0D19" w:rsidP="001A0D19">
            <w:pPr>
              <w:jc w:val="center"/>
              <w:rPr>
                <w:sz w:val="20"/>
                <w:szCs w:val="20"/>
              </w:rPr>
            </w:pPr>
            <w:r w:rsidRPr="00676F6E">
              <w:rPr>
                <w:b/>
                <w:bCs/>
                <w:sz w:val="20"/>
                <w:szCs w:val="20"/>
              </w:rPr>
              <w:t>ACTIVIDADES</w:t>
            </w:r>
          </w:p>
        </w:tc>
        <w:tc>
          <w:tcPr>
            <w:tcW w:w="4343" w:type="dxa"/>
            <w:gridSpan w:val="5"/>
            <w:shd w:val="clear" w:color="auto" w:fill="DEEAF6"/>
            <w:noWrap/>
            <w:vAlign w:val="center"/>
          </w:tcPr>
          <w:p w14:paraId="263CAA26" w14:textId="7CFE3DEC" w:rsidR="001A0D19" w:rsidRPr="00676F6E" w:rsidRDefault="001A0D19" w:rsidP="001A0D19">
            <w:pPr>
              <w:jc w:val="center"/>
              <w:rPr>
                <w:sz w:val="20"/>
                <w:szCs w:val="20"/>
              </w:rPr>
            </w:pPr>
            <w:r w:rsidRPr="00676F6E">
              <w:rPr>
                <w:b/>
                <w:bCs/>
                <w:sz w:val="20"/>
                <w:szCs w:val="20"/>
              </w:rPr>
              <w:t>ETAPAS DE LA RENDICIÓN DE CUENTAS</w:t>
            </w:r>
          </w:p>
        </w:tc>
        <w:tc>
          <w:tcPr>
            <w:tcW w:w="1804" w:type="dxa"/>
            <w:vMerge w:val="restart"/>
            <w:shd w:val="clear" w:color="auto" w:fill="DEEAF6"/>
            <w:vAlign w:val="center"/>
          </w:tcPr>
          <w:p w14:paraId="005845DB" w14:textId="5F716159" w:rsidR="001A0D19" w:rsidRPr="00676F6E" w:rsidRDefault="001A0D19" w:rsidP="001A0D19">
            <w:pPr>
              <w:jc w:val="center"/>
              <w:rPr>
                <w:sz w:val="20"/>
                <w:szCs w:val="20"/>
              </w:rPr>
            </w:pPr>
            <w:r w:rsidRPr="00676F6E">
              <w:rPr>
                <w:b/>
                <w:bCs/>
                <w:sz w:val="20"/>
                <w:szCs w:val="20"/>
              </w:rPr>
              <w:t>META/PRODUCTO</w:t>
            </w:r>
          </w:p>
        </w:tc>
        <w:tc>
          <w:tcPr>
            <w:tcW w:w="1351" w:type="dxa"/>
            <w:gridSpan w:val="3"/>
            <w:shd w:val="clear" w:color="auto" w:fill="DEEAF6"/>
            <w:noWrap/>
            <w:vAlign w:val="center"/>
          </w:tcPr>
          <w:p w14:paraId="388E211F" w14:textId="0835D03B" w:rsidR="001A0D19" w:rsidRPr="00676F6E" w:rsidRDefault="001A0D19" w:rsidP="001A0D19">
            <w:pPr>
              <w:jc w:val="center"/>
              <w:rPr>
                <w:sz w:val="20"/>
                <w:szCs w:val="20"/>
              </w:rPr>
            </w:pPr>
            <w:r w:rsidRPr="00676F6E">
              <w:rPr>
                <w:b/>
                <w:bCs/>
                <w:sz w:val="20"/>
                <w:szCs w:val="20"/>
              </w:rPr>
              <w:t>CUATRIMESTRE</w:t>
            </w:r>
          </w:p>
        </w:tc>
        <w:tc>
          <w:tcPr>
            <w:tcW w:w="994" w:type="dxa"/>
            <w:gridSpan w:val="2"/>
            <w:shd w:val="clear" w:color="auto" w:fill="DEEAF6"/>
            <w:noWrap/>
            <w:vAlign w:val="center"/>
          </w:tcPr>
          <w:p w14:paraId="7E8B3F7E" w14:textId="417936CA" w:rsidR="001A0D19" w:rsidRPr="00676F6E" w:rsidRDefault="001A0D19" w:rsidP="001A0D19">
            <w:pPr>
              <w:jc w:val="center"/>
              <w:rPr>
                <w:sz w:val="20"/>
                <w:szCs w:val="20"/>
              </w:rPr>
            </w:pPr>
            <w:r w:rsidRPr="00676F6E">
              <w:rPr>
                <w:b/>
                <w:bCs/>
                <w:sz w:val="20"/>
                <w:szCs w:val="20"/>
              </w:rPr>
              <w:t>FECHA</w:t>
            </w:r>
          </w:p>
        </w:tc>
        <w:tc>
          <w:tcPr>
            <w:tcW w:w="1141" w:type="dxa"/>
            <w:vMerge w:val="restart"/>
            <w:shd w:val="clear" w:color="auto" w:fill="DEEAF6"/>
            <w:vAlign w:val="center"/>
          </w:tcPr>
          <w:p w14:paraId="3F0FC43A" w14:textId="511C58DC" w:rsidR="001A0D19" w:rsidRPr="00676F6E" w:rsidRDefault="001A0D19" w:rsidP="001A0D19">
            <w:pPr>
              <w:jc w:val="center"/>
              <w:rPr>
                <w:sz w:val="20"/>
                <w:szCs w:val="20"/>
              </w:rPr>
            </w:pPr>
            <w:r w:rsidRPr="00676F6E">
              <w:rPr>
                <w:b/>
                <w:bCs/>
                <w:sz w:val="20"/>
                <w:szCs w:val="20"/>
              </w:rPr>
              <w:t>DEPENDENCIA RESPONSABLE</w:t>
            </w:r>
          </w:p>
        </w:tc>
      </w:tr>
      <w:tr w:rsidR="009E5012" w:rsidRPr="00676F6E" w14:paraId="5FC0A325" w14:textId="77777777" w:rsidTr="001A0D19">
        <w:trPr>
          <w:trHeight w:val="600"/>
        </w:trPr>
        <w:tc>
          <w:tcPr>
            <w:tcW w:w="1364" w:type="dxa"/>
            <w:vMerge/>
            <w:shd w:val="clear" w:color="auto" w:fill="DEEAF6"/>
            <w:vAlign w:val="center"/>
          </w:tcPr>
          <w:p w14:paraId="34BDCB47" w14:textId="77777777" w:rsidR="001A0D19" w:rsidRPr="00676F6E" w:rsidRDefault="001A0D19" w:rsidP="001A0D19">
            <w:pPr>
              <w:jc w:val="center"/>
              <w:rPr>
                <w:b/>
                <w:bCs/>
                <w:sz w:val="20"/>
                <w:szCs w:val="20"/>
              </w:rPr>
            </w:pPr>
          </w:p>
        </w:tc>
        <w:tc>
          <w:tcPr>
            <w:tcW w:w="1293" w:type="dxa"/>
            <w:vMerge/>
            <w:vAlign w:val="center"/>
          </w:tcPr>
          <w:p w14:paraId="702C3895" w14:textId="77777777" w:rsidR="001A0D19" w:rsidRPr="00676F6E" w:rsidRDefault="001A0D19" w:rsidP="001A0D19">
            <w:pPr>
              <w:jc w:val="center"/>
              <w:rPr>
                <w:sz w:val="20"/>
                <w:szCs w:val="20"/>
              </w:rPr>
            </w:pPr>
          </w:p>
        </w:tc>
        <w:tc>
          <w:tcPr>
            <w:tcW w:w="1067" w:type="dxa"/>
            <w:shd w:val="clear" w:color="auto" w:fill="DEEAF6"/>
            <w:noWrap/>
            <w:vAlign w:val="center"/>
          </w:tcPr>
          <w:p w14:paraId="6B83AB81" w14:textId="2A061FA8" w:rsidR="001A0D19" w:rsidRPr="00676F6E" w:rsidRDefault="001A0D19" w:rsidP="001A0D19">
            <w:pPr>
              <w:jc w:val="center"/>
              <w:rPr>
                <w:sz w:val="20"/>
                <w:szCs w:val="20"/>
              </w:rPr>
            </w:pPr>
            <w:r w:rsidRPr="00676F6E">
              <w:rPr>
                <w:b/>
                <w:bCs/>
                <w:sz w:val="20"/>
                <w:szCs w:val="20"/>
              </w:rPr>
              <w:t>Aprestamiento</w:t>
            </w:r>
          </w:p>
        </w:tc>
        <w:tc>
          <w:tcPr>
            <w:tcW w:w="621" w:type="dxa"/>
            <w:shd w:val="clear" w:color="auto" w:fill="DEEAF6"/>
            <w:noWrap/>
            <w:vAlign w:val="center"/>
          </w:tcPr>
          <w:p w14:paraId="35576BF9" w14:textId="47F93C02" w:rsidR="001A0D19" w:rsidRPr="00676F6E" w:rsidRDefault="001A0D19" w:rsidP="001A0D19">
            <w:pPr>
              <w:jc w:val="center"/>
              <w:rPr>
                <w:sz w:val="20"/>
                <w:szCs w:val="20"/>
              </w:rPr>
            </w:pPr>
            <w:r w:rsidRPr="00676F6E">
              <w:rPr>
                <w:b/>
                <w:bCs/>
                <w:sz w:val="20"/>
                <w:szCs w:val="20"/>
              </w:rPr>
              <w:t>Diseño</w:t>
            </w:r>
          </w:p>
        </w:tc>
        <w:tc>
          <w:tcPr>
            <w:tcW w:w="919" w:type="dxa"/>
            <w:shd w:val="clear" w:color="auto" w:fill="DEEAF6"/>
            <w:noWrap/>
            <w:vAlign w:val="center"/>
          </w:tcPr>
          <w:p w14:paraId="75D60FE3" w14:textId="3F7FF99C" w:rsidR="001A0D19" w:rsidRPr="00676F6E" w:rsidRDefault="001A0D19" w:rsidP="001A0D19">
            <w:pPr>
              <w:jc w:val="center"/>
              <w:rPr>
                <w:sz w:val="20"/>
                <w:szCs w:val="20"/>
              </w:rPr>
            </w:pPr>
            <w:r w:rsidRPr="00676F6E">
              <w:rPr>
                <w:b/>
                <w:bCs/>
                <w:sz w:val="20"/>
                <w:szCs w:val="20"/>
              </w:rPr>
              <w:t>Preparación</w:t>
            </w:r>
          </w:p>
        </w:tc>
        <w:tc>
          <w:tcPr>
            <w:tcW w:w="790" w:type="dxa"/>
            <w:shd w:val="clear" w:color="auto" w:fill="DEEAF6"/>
            <w:noWrap/>
            <w:vAlign w:val="center"/>
          </w:tcPr>
          <w:p w14:paraId="302C6EE7" w14:textId="2B97AA31" w:rsidR="001A0D19" w:rsidRPr="00676F6E" w:rsidRDefault="001A0D19" w:rsidP="001A0D19">
            <w:pPr>
              <w:jc w:val="center"/>
              <w:rPr>
                <w:b/>
                <w:bCs/>
                <w:sz w:val="20"/>
                <w:szCs w:val="20"/>
              </w:rPr>
            </w:pPr>
            <w:r w:rsidRPr="00676F6E">
              <w:rPr>
                <w:b/>
                <w:bCs/>
                <w:sz w:val="20"/>
                <w:szCs w:val="20"/>
              </w:rPr>
              <w:t>Ejecución</w:t>
            </w:r>
          </w:p>
        </w:tc>
        <w:tc>
          <w:tcPr>
            <w:tcW w:w="946" w:type="dxa"/>
            <w:shd w:val="clear" w:color="auto" w:fill="DEEAF6"/>
            <w:noWrap/>
            <w:vAlign w:val="center"/>
          </w:tcPr>
          <w:p w14:paraId="33A75C13" w14:textId="7468EF71" w:rsidR="001A0D19" w:rsidRPr="00676F6E" w:rsidRDefault="001A0D19" w:rsidP="001A0D19">
            <w:pPr>
              <w:jc w:val="center"/>
              <w:rPr>
                <w:sz w:val="20"/>
                <w:szCs w:val="20"/>
              </w:rPr>
            </w:pPr>
            <w:r w:rsidRPr="00676F6E">
              <w:rPr>
                <w:b/>
                <w:bCs/>
                <w:sz w:val="20"/>
                <w:szCs w:val="20"/>
              </w:rPr>
              <w:t>Seguimiento y Evaluación</w:t>
            </w:r>
          </w:p>
        </w:tc>
        <w:tc>
          <w:tcPr>
            <w:tcW w:w="1804" w:type="dxa"/>
            <w:vMerge/>
            <w:shd w:val="clear" w:color="auto" w:fill="DEEAF6"/>
            <w:vAlign w:val="center"/>
          </w:tcPr>
          <w:p w14:paraId="36841BAC" w14:textId="77777777" w:rsidR="001A0D19" w:rsidRPr="00676F6E" w:rsidRDefault="001A0D19" w:rsidP="001A0D19">
            <w:pPr>
              <w:jc w:val="center"/>
              <w:rPr>
                <w:sz w:val="20"/>
                <w:szCs w:val="20"/>
              </w:rPr>
            </w:pPr>
          </w:p>
        </w:tc>
        <w:tc>
          <w:tcPr>
            <w:tcW w:w="531" w:type="dxa"/>
            <w:shd w:val="clear" w:color="auto" w:fill="DEEAF6"/>
            <w:noWrap/>
            <w:vAlign w:val="center"/>
          </w:tcPr>
          <w:p w14:paraId="05265600" w14:textId="2DA0667B" w:rsidR="001A0D19" w:rsidRPr="00676F6E" w:rsidRDefault="001A0D19" w:rsidP="001A0D19">
            <w:pPr>
              <w:jc w:val="center"/>
              <w:rPr>
                <w:b/>
                <w:bCs/>
                <w:sz w:val="20"/>
                <w:szCs w:val="20"/>
              </w:rPr>
            </w:pPr>
            <w:r w:rsidRPr="00676F6E">
              <w:rPr>
                <w:b/>
                <w:bCs/>
                <w:sz w:val="20"/>
                <w:szCs w:val="20"/>
              </w:rPr>
              <w:t>1</w:t>
            </w:r>
          </w:p>
        </w:tc>
        <w:tc>
          <w:tcPr>
            <w:tcW w:w="410" w:type="dxa"/>
            <w:shd w:val="clear" w:color="auto" w:fill="DEEAF6"/>
            <w:noWrap/>
            <w:vAlign w:val="center"/>
          </w:tcPr>
          <w:p w14:paraId="2ABE008A" w14:textId="7D883FF7" w:rsidR="001A0D19" w:rsidRPr="00676F6E" w:rsidRDefault="001A0D19" w:rsidP="001A0D19">
            <w:pPr>
              <w:jc w:val="center"/>
              <w:rPr>
                <w:b/>
                <w:bCs/>
                <w:sz w:val="20"/>
                <w:szCs w:val="20"/>
              </w:rPr>
            </w:pPr>
            <w:r w:rsidRPr="00676F6E">
              <w:rPr>
                <w:b/>
                <w:bCs/>
                <w:sz w:val="20"/>
                <w:szCs w:val="20"/>
              </w:rPr>
              <w:t>2</w:t>
            </w:r>
          </w:p>
        </w:tc>
        <w:tc>
          <w:tcPr>
            <w:tcW w:w="410" w:type="dxa"/>
            <w:shd w:val="clear" w:color="auto" w:fill="DEEAF6"/>
            <w:noWrap/>
            <w:vAlign w:val="center"/>
          </w:tcPr>
          <w:p w14:paraId="56276CFF" w14:textId="6F0AEB47" w:rsidR="001A0D19" w:rsidRPr="00676F6E" w:rsidRDefault="001A0D19" w:rsidP="001A0D19">
            <w:pPr>
              <w:jc w:val="center"/>
              <w:rPr>
                <w:sz w:val="20"/>
                <w:szCs w:val="20"/>
              </w:rPr>
            </w:pPr>
            <w:r w:rsidRPr="00676F6E">
              <w:rPr>
                <w:b/>
                <w:bCs/>
                <w:sz w:val="20"/>
                <w:szCs w:val="20"/>
              </w:rPr>
              <w:t>3</w:t>
            </w:r>
          </w:p>
        </w:tc>
        <w:tc>
          <w:tcPr>
            <w:tcW w:w="534" w:type="dxa"/>
            <w:shd w:val="clear" w:color="auto" w:fill="DEEAF6"/>
            <w:noWrap/>
            <w:vAlign w:val="center"/>
          </w:tcPr>
          <w:p w14:paraId="418D5BB0" w14:textId="10F0E913" w:rsidR="001A0D19" w:rsidRPr="00676F6E" w:rsidRDefault="001A0D19" w:rsidP="001A0D19">
            <w:pPr>
              <w:jc w:val="center"/>
              <w:rPr>
                <w:sz w:val="20"/>
                <w:szCs w:val="20"/>
              </w:rPr>
            </w:pPr>
            <w:r w:rsidRPr="00676F6E">
              <w:rPr>
                <w:b/>
                <w:bCs/>
                <w:sz w:val="20"/>
                <w:szCs w:val="20"/>
              </w:rPr>
              <w:t>Inicio</w:t>
            </w:r>
          </w:p>
        </w:tc>
        <w:tc>
          <w:tcPr>
            <w:tcW w:w="460" w:type="dxa"/>
            <w:shd w:val="clear" w:color="auto" w:fill="DEEAF6"/>
            <w:noWrap/>
            <w:vAlign w:val="center"/>
          </w:tcPr>
          <w:p w14:paraId="67033BBD" w14:textId="052A2F22" w:rsidR="001A0D19" w:rsidRPr="00676F6E" w:rsidRDefault="001A0D19" w:rsidP="001A0D19">
            <w:pPr>
              <w:jc w:val="center"/>
              <w:rPr>
                <w:sz w:val="20"/>
                <w:szCs w:val="20"/>
              </w:rPr>
            </w:pPr>
            <w:r w:rsidRPr="00676F6E">
              <w:rPr>
                <w:b/>
                <w:bCs/>
                <w:sz w:val="20"/>
                <w:szCs w:val="20"/>
              </w:rPr>
              <w:t>Fin</w:t>
            </w:r>
          </w:p>
        </w:tc>
        <w:tc>
          <w:tcPr>
            <w:tcW w:w="1141" w:type="dxa"/>
            <w:vMerge/>
            <w:vAlign w:val="center"/>
          </w:tcPr>
          <w:p w14:paraId="0217A279" w14:textId="77777777" w:rsidR="001A0D19" w:rsidRPr="00676F6E" w:rsidRDefault="001A0D19" w:rsidP="001A0D19">
            <w:pPr>
              <w:jc w:val="center"/>
              <w:rPr>
                <w:sz w:val="20"/>
                <w:szCs w:val="20"/>
              </w:rPr>
            </w:pPr>
          </w:p>
        </w:tc>
      </w:tr>
      <w:tr w:rsidR="001A0D19" w:rsidRPr="00676F6E" w14:paraId="3F7C6E05" w14:textId="77777777" w:rsidTr="001A0D19">
        <w:trPr>
          <w:trHeight w:val="600"/>
        </w:trPr>
        <w:tc>
          <w:tcPr>
            <w:tcW w:w="1364" w:type="dxa"/>
            <w:vMerge w:val="restart"/>
            <w:shd w:val="clear" w:color="auto" w:fill="DEEAF6"/>
            <w:textDirection w:val="btLr"/>
            <w:vAlign w:val="center"/>
            <w:hideMark/>
          </w:tcPr>
          <w:p w14:paraId="4EF8F003" w14:textId="3E29CB89" w:rsidR="001A0D19" w:rsidRPr="00676F6E" w:rsidRDefault="001A0D19" w:rsidP="001A0D19">
            <w:pPr>
              <w:jc w:val="center"/>
              <w:rPr>
                <w:b/>
                <w:bCs/>
                <w:sz w:val="20"/>
                <w:szCs w:val="20"/>
              </w:rPr>
            </w:pPr>
            <w:r w:rsidRPr="00676F6E">
              <w:rPr>
                <w:b/>
                <w:bCs/>
                <w:sz w:val="20"/>
                <w:szCs w:val="20"/>
              </w:rPr>
              <w:t>DIÁLOGO</w:t>
            </w:r>
          </w:p>
        </w:tc>
        <w:tc>
          <w:tcPr>
            <w:tcW w:w="1293" w:type="dxa"/>
            <w:vAlign w:val="center"/>
            <w:hideMark/>
          </w:tcPr>
          <w:p w14:paraId="3F1C9415" w14:textId="77777777" w:rsidR="001A0D19" w:rsidRPr="00676F6E" w:rsidRDefault="001A0D19" w:rsidP="001A0D19">
            <w:pPr>
              <w:jc w:val="center"/>
              <w:rPr>
                <w:sz w:val="20"/>
                <w:szCs w:val="20"/>
              </w:rPr>
            </w:pPr>
            <w:r w:rsidRPr="00676F6E">
              <w:rPr>
                <w:sz w:val="20"/>
                <w:szCs w:val="20"/>
              </w:rPr>
              <w:t>Espacio de dialogo: Rendición de cuentas con enfoque de derechos humanos</w:t>
            </w:r>
          </w:p>
        </w:tc>
        <w:tc>
          <w:tcPr>
            <w:tcW w:w="1067" w:type="dxa"/>
            <w:noWrap/>
            <w:vAlign w:val="center"/>
            <w:hideMark/>
          </w:tcPr>
          <w:p w14:paraId="4669C02C" w14:textId="3A482994" w:rsidR="001A0D19" w:rsidRPr="00676F6E" w:rsidRDefault="001A0D19" w:rsidP="001A0D19">
            <w:pPr>
              <w:jc w:val="center"/>
              <w:rPr>
                <w:sz w:val="20"/>
                <w:szCs w:val="20"/>
              </w:rPr>
            </w:pPr>
          </w:p>
        </w:tc>
        <w:tc>
          <w:tcPr>
            <w:tcW w:w="621" w:type="dxa"/>
            <w:noWrap/>
            <w:vAlign w:val="center"/>
            <w:hideMark/>
          </w:tcPr>
          <w:p w14:paraId="61FE29F4" w14:textId="7D6FE974" w:rsidR="001A0D19" w:rsidRPr="00676F6E" w:rsidRDefault="001A0D19" w:rsidP="001A0D19">
            <w:pPr>
              <w:jc w:val="center"/>
              <w:rPr>
                <w:sz w:val="20"/>
                <w:szCs w:val="20"/>
              </w:rPr>
            </w:pPr>
          </w:p>
        </w:tc>
        <w:tc>
          <w:tcPr>
            <w:tcW w:w="919" w:type="dxa"/>
            <w:noWrap/>
            <w:vAlign w:val="center"/>
            <w:hideMark/>
          </w:tcPr>
          <w:p w14:paraId="6E9C6AE7" w14:textId="495C0D69" w:rsidR="001A0D19" w:rsidRPr="00676F6E" w:rsidRDefault="001A0D19" w:rsidP="001A0D19">
            <w:pPr>
              <w:jc w:val="center"/>
              <w:rPr>
                <w:sz w:val="20"/>
                <w:szCs w:val="20"/>
              </w:rPr>
            </w:pPr>
          </w:p>
        </w:tc>
        <w:tc>
          <w:tcPr>
            <w:tcW w:w="790" w:type="dxa"/>
            <w:shd w:val="clear" w:color="auto" w:fill="DEEAF6"/>
            <w:noWrap/>
            <w:vAlign w:val="center"/>
            <w:hideMark/>
          </w:tcPr>
          <w:p w14:paraId="01BE0407" w14:textId="77777777" w:rsidR="001A0D19" w:rsidRPr="00676F6E" w:rsidRDefault="001A0D19" w:rsidP="001A0D19">
            <w:pPr>
              <w:jc w:val="center"/>
              <w:rPr>
                <w:b/>
                <w:bCs/>
                <w:sz w:val="20"/>
                <w:szCs w:val="20"/>
              </w:rPr>
            </w:pPr>
            <w:r w:rsidRPr="00676F6E">
              <w:rPr>
                <w:b/>
                <w:bCs/>
                <w:sz w:val="20"/>
                <w:szCs w:val="20"/>
              </w:rPr>
              <w:t>X</w:t>
            </w:r>
          </w:p>
        </w:tc>
        <w:tc>
          <w:tcPr>
            <w:tcW w:w="946" w:type="dxa"/>
            <w:noWrap/>
            <w:vAlign w:val="center"/>
            <w:hideMark/>
          </w:tcPr>
          <w:p w14:paraId="71AD276E" w14:textId="6B7B622A" w:rsidR="001A0D19" w:rsidRPr="00676F6E" w:rsidRDefault="001A0D19" w:rsidP="001A0D19">
            <w:pPr>
              <w:jc w:val="center"/>
              <w:rPr>
                <w:sz w:val="20"/>
                <w:szCs w:val="20"/>
              </w:rPr>
            </w:pPr>
          </w:p>
        </w:tc>
        <w:tc>
          <w:tcPr>
            <w:tcW w:w="1804" w:type="dxa"/>
            <w:vAlign w:val="center"/>
            <w:hideMark/>
          </w:tcPr>
          <w:p w14:paraId="1ACE8B38" w14:textId="77777777" w:rsidR="001A0D19" w:rsidRPr="00676F6E" w:rsidRDefault="001A0D19" w:rsidP="001A0D19">
            <w:pPr>
              <w:jc w:val="center"/>
              <w:rPr>
                <w:sz w:val="20"/>
                <w:szCs w:val="20"/>
              </w:rPr>
            </w:pPr>
            <w:r w:rsidRPr="00676F6E">
              <w:rPr>
                <w:sz w:val="20"/>
                <w:szCs w:val="20"/>
              </w:rPr>
              <w:t>Un (1) taller/seminario/conversatorio con los grupos de valor</w:t>
            </w:r>
          </w:p>
        </w:tc>
        <w:tc>
          <w:tcPr>
            <w:tcW w:w="531" w:type="dxa"/>
            <w:noWrap/>
            <w:vAlign w:val="center"/>
            <w:hideMark/>
          </w:tcPr>
          <w:p w14:paraId="00BFAF40" w14:textId="7771CA1C" w:rsidR="001A0D19" w:rsidRPr="00676F6E" w:rsidRDefault="001A0D19" w:rsidP="001A0D19">
            <w:pPr>
              <w:jc w:val="center"/>
              <w:rPr>
                <w:b/>
                <w:bCs/>
                <w:sz w:val="20"/>
                <w:szCs w:val="20"/>
              </w:rPr>
            </w:pPr>
          </w:p>
        </w:tc>
        <w:tc>
          <w:tcPr>
            <w:tcW w:w="410" w:type="dxa"/>
            <w:shd w:val="clear" w:color="auto" w:fill="DEEAF6"/>
            <w:noWrap/>
            <w:vAlign w:val="center"/>
            <w:hideMark/>
          </w:tcPr>
          <w:p w14:paraId="54B2DDCD" w14:textId="77777777" w:rsidR="001A0D19" w:rsidRPr="00676F6E" w:rsidRDefault="001A0D19" w:rsidP="001A0D19">
            <w:pPr>
              <w:jc w:val="center"/>
              <w:rPr>
                <w:b/>
                <w:bCs/>
                <w:sz w:val="20"/>
                <w:szCs w:val="20"/>
              </w:rPr>
            </w:pPr>
            <w:r w:rsidRPr="00676F6E">
              <w:rPr>
                <w:b/>
                <w:bCs/>
                <w:sz w:val="20"/>
                <w:szCs w:val="20"/>
              </w:rPr>
              <w:t>X</w:t>
            </w:r>
          </w:p>
        </w:tc>
        <w:tc>
          <w:tcPr>
            <w:tcW w:w="410" w:type="dxa"/>
            <w:noWrap/>
            <w:vAlign w:val="center"/>
            <w:hideMark/>
          </w:tcPr>
          <w:p w14:paraId="6CF3DA1D" w14:textId="636380E4" w:rsidR="001A0D19" w:rsidRPr="00676F6E" w:rsidRDefault="001A0D19" w:rsidP="001A0D19">
            <w:pPr>
              <w:jc w:val="center"/>
              <w:rPr>
                <w:sz w:val="20"/>
                <w:szCs w:val="20"/>
              </w:rPr>
            </w:pPr>
          </w:p>
        </w:tc>
        <w:tc>
          <w:tcPr>
            <w:tcW w:w="534" w:type="dxa"/>
            <w:noWrap/>
            <w:vAlign w:val="center"/>
            <w:hideMark/>
          </w:tcPr>
          <w:p w14:paraId="62036B44" w14:textId="16A0C2B0" w:rsidR="001A0D19" w:rsidRPr="00676F6E" w:rsidRDefault="001A0D19" w:rsidP="001A0D19">
            <w:pPr>
              <w:jc w:val="center"/>
              <w:rPr>
                <w:sz w:val="20"/>
                <w:szCs w:val="20"/>
              </w:rPr>
            </w:pPr>
            <w:r w:rsidRPr="00676F6E">
              <w:rPr>
                <w:sz w:val="20"/>
                <w:szCs w:val="20"/>
              </w:rPr>
              <w:t>01-may-</w:t>
            </w:r>
            <w:del w:id="227" w:author="USUARIO" w:date="2022-12-23T16:05:00Z">
              <w:r w:rsidRPr="00676F6E" w:rsidDel="009E5012">
                <w:rPr>
                  <w:sz w:val="20"/>
                  <w:szCs w:val="20"/>
                </w:rPr>
                <w:delText>2022</w:delText>
              </w:r>
            </w:del>
            <w:ins w:id="228" w:author="USUARIO" w:date="2022-12-23T16:05:00Z">
              <w:r w:rsidR="009E5012" w:rsidRPr="00676F6E">
                <w:rPr>
                  <w:sz w:val="20"/>
                  <w:szCs w:val="20"/>
                </w:rPr>
                <w:t>202</w:t>
              </w:r>
              <w:r w:rsidR="009E5012">
                <w:rPr>
                  <w:sz w:val="20"/>
                  <w:szCs w:val="20"/>
                </w:rPr>
                <w:t>3</w:t>
              </w:r>
            </w:ins>
          </w:p>
        </w:tc>
        <w:tc>
          <w:tcPr>
            <w:tcW w:w="460" w:type="dxa"/>
            <w:noWrap/>
            <w:vAlign w:val="center"/>
            <w:hideMark/>
          </w:tcPr>
          <w:p w14:paraId="3836FCB9" w14:textId="3FBBF393" w:rsidR="001A0D19" w:rsidRPr="00676F6E" w:rsidRDefault="001A0D19" w:rsidP="001A0D19">
            <w:pPr>
              <w:jc w:val="center"/>
              <w:rPr>
                <w:sz w:val="20"/>
                <w:szCs w:val="20"/>
              </w:rPr>
            </w:pPr>
            <w:del w:id="229" w:author="USUARIO" w:date="2022-12-23T16:05:00Z">
              <w:r w:rsidRPr="00676F6E" w:rsidDel="009E5012">
                <w:rPr>
                  <w:sz w:val="20"/>
                  <w:szCs w:val="20"/>
                </w:rPr>
                <w:delText>31</w:delText>
              </w:r>
            </w:del>
            <w:ins w:id="230" w:author="USUARIO" w:date="2022-12-23T16:05:00Z">
              <w:r w:rsidR="009E5012" w:rsidRPr="00676F6E">
                <w:rPr>
                  <w:sz w:val="20"/>
                  <w:szCs w:val="20"/>
                </w:rPr>
                <w:t>3</w:t>
              </w:r>
              <w:r w:rsidR="009E5012">
                <w:rPr>
                  <w:sz w:val="20"/>
                  <w:szCs w:val="20"/>
                </w:rPr>
                <w:t>0</w:t>
              </w:r>
            </w:ins>
            <w:r w:rsidRPr="00676F6E">
              <w:rPr>
                <w:sz w:val="20"/>
                <w:szCs w:val="20"/>
              </w:rPr>
              <w:t>-</w:t>
            </w:r>
            <w:del w:id="231" w:author="USUARIO" w:date="2022-12-23T16:05:00Z">
              <w:r w:rsidRPr="00676F6E" w:rsidDel="009E5012">
                <w:rPr>
                  <w:sz w:val="20"/>
                  <w:szCs w:val="20"/>
                </w:rPr>
                <w:delText>ago</w:delText>
              </w:r>
            </w:del>
            <w:ins w:id="232" w:author="USUARIO" w:date="2022-12-23T16:05:00Z">
              <w:r w:rsidR="009E5012">
                <w:rPr>
                  <w:sz w:val="20"/>
                  <w:szCs w:val="20"/>
                </w:rPr>
                <w:t>jun</w:t>
              </w:r>
            </w:ins>
            <w:r w:rsidRPr="00676F6E">
              <w:rPr>
                <w:sz w:val="20"/>
                <w:szCs w:val="20"/>
              </w:rPr>
              <w:t>-</w:t>
            </w:r>
            <w:del w:id="233" w:author="USUARIO" w:date="2022-12-23T16:05:00Z">
              <w:r w:rsidRPr="00676F6E" w:rsidDel="009E5012">
                <w:rPr>
                  <w:sz w:val="20"/>
                  <w:szCs w:val="20"/>
                </w:rPr>
                <w:delText>21</w:delText>
              </w:r>
            </w:del>
            <w:ins w:id="234" w:author="USUARIO" w:date="2022-12-23T16:05:00Z">
              <w:r w:rsidR="009E5012" w:rsidRPr="00676F6E">
                <w:rPr>
                  <w:sz w:val="20"/>
                  <w:szCs w:val="20"/>
                </w:rPr>
                <w:t>2</w:t>
              </w:r>
              <w:r w:rsidR="009E5012">
                <w:rPr>
                  <w:sz w:val="20"/>
                  <w:szCs w:val="20"/>
                </w:rPr>
                <w:t>3</w:t>
              </w:r>
            </w:ins>
          </w:p>
        </w:tc>
        <w:tc>
          <w:tcPr>
            <w:tcW w:w="1141" w:type="dxa"/>
            <w:vAlign w:val="center"/>
            <w:hideMark/>
          </w:tcPr>
          <w:p w14:paraId="308A2A10" w14:textId="77777777" w:rsidR="001A0D19" w:rsidRPr="00676F6E" w:rsidRDefault="001A0D19" w:rsidP="001A0D19">
            <w:pPr>
              <w:jc w:val="center"/>
              <w:rPr>
                <w:sz w:val="20"/>
                <w:szCs w:val="20"/>
              </w:rPr>
            </w:pPr>
            <w:r w:rsidRPr="00676F6E">
              <w:rPr>
                <w:sz w:val="20"/>
                <w:szCs w:val="20"/>
              </w:rPr>
              <w:t>Extensión y Proyección Social + Comunicaciones + Defensoría del pueblo</w:t>
            </w:r>
          </w:p>
        </w:tc>
      </w:tr>
      <w:tr w:rsidR="001A0D19" w:rsidRPr="00676F6E" w14:paraId="5CDC6D0D" w14:textId="77777777" w:rsidTr="001A0D19">
        <w:trPr>
          <w:trHeight w:val="1200"/>
        </w:trPr>
        <w:tc>
          <w:tcPr>
            <w:tcW w:w="1364" w:type="dxa"/>
            <w:vMerge/>
            <w:shd w:val="clear" w:color="auto" w:fill="DEEAF6"/>
            <w:vAlign w:val="center"/>
            <w:hideMark/>
          </w:tcPr>
          <w:p w14:paraId="2395973A" w14:textId="77777777" w:rsidR="001A0D19" w:rsidRPr="00676F6E" w:rsidRDefault="001A0D19" w:rsidP="001A0D19">
            <w:pPr>
              <w:jc w:val="center"/>
              <w:rPr>
                <w:b/>
                <w:bCs/>
                <w:sz w:val="20"/>
                <w:szCs w:val="20"/>
              </w:rPr>
            </w:pPr>
          </w:p>
        </w:tc>
        <w:tc>
          <w:tcPr>
            <w:tcW w:w="1293" w:type="dxa"/>
            <w:vAlign w:val="center"/>
            <w:hideMark/>
          </w:tcPr>
          <w:p w14:paraId="3CD744A4" w14:textId="77777777" w:rsidR="001A0D19" w:rsidRPr="00676F6E" w:rsidRDefault="001A0D19" w:rsidP="001A0D19">
            <w:pPr>
              <w:jc w:val="center"/>
              <w:rPr>
                <w:sz w:val="20"/>
                <w:szCs w:val="20"/>
              </w:rPr>
            </w:pPr>
            <w:r w:rsidRPr="00676F6E">
              <w:rPr>
                <w:sz w:val="20"/>
                <w:szCs w:val="20"/>
              </w:rPr>
              <w:t>Realizar audiencia pública de resultados de la gestión año 2022</w:t>
            </w:r>
          </w:p>
        </w:tc>
        <w:tc>
          <w:tcPr>
            <w:tcW w:w="1067" w:type="dxa"/>
            <w:noWrap/>
            <w:vAlign w:val="center"/>
            <w:hideMark/>
          </w:tcPr>
          <w:p w14:paraId="297126BD" w14:textId="7B549A3E" w:rsidR="001A0D19" w:rsidRPr="00676F6E" w:rsidRDefault="001A0D19" w:rsidP="001A0D19">
            <w:pPr>
              <w:jc w:val="center"/>
              <w:rPr>
                <w:sz w:val="20"/>
                <w:szCs w:val="20"/>
              </w:rPr>
            </w:pPr>
          </w:p>
        </w:tc>
        <w:tc>
          <w:tcPr>
            <w:tcW w:w="621" w:type="dxa"/>
            <w:noWrap/>
            <w:vAlign w:val="center"/>
            <w:hideMark/>
          </w:tcPr>
          <w:p w14:paraId="74E7EE5C" w14:textId="77AE408B" w:rsidR="001A0D19" w:rsidRPr="00676F6E" w:rsidRDefault="001A0D19" w:rsidP="001A0D19">
            <w:pPr>
              <w:jc w:val="center"/>
              <w:rPr>
                <w:sz w:val="20"/>
                <w:szCs w:val="20"/>
              </w:rPr>
            </w:pPr>
          </w:p>
        </w:tc>
        <w:tc>
          <w:tcPr>
            <w:tcW w:w="919" w:type="dxa"/>
            <w:noWrap/>
            <w:vAlign w:val="center"/>
            <w:hideMark/>
          </w:tcPr>
          <w:p w14:paraId="00B02720" w14:textId="72EF16CB" w:rsidR="001A0D19" w:rsidRPr="00676F6E" w:rsidRDefault="001A0D19" w:rsidP="001A0D19">
            <w:pPr>
              <w:jc w:val="center"/>
              <w:rPr>
                <w:sz w:val="20"/>
                <w:szCs w:val="20"/>
              </w:rPr>
            </w:pPr>
          </w:p>
        </w:tc>
        <w:tc>
          <w:tcPr>
            <w:tcW w:w="790" w:type="dxa"/>
            <w:shd w:val="clear" w:color="auto" w:fill="DEEAF6"/>
            <w:noWrap/>
            <w:vAlign w:val="center"/>
            <w:hideMark/>
          </w:tcPr>
          <w:p w14:paraId="00D9B917" w14:textId="77777777" w:rsidR="001A0D19" w:rsidRPr="00676F6E" w:rsidRDefault="001A0D19" w:rsidP="001A0D19">
            <w:pPr>
              <w:jc w:val="center"/>
              <w:rPr>
                <w:b/>
                <w:bCs/>
                <w:sz w:val="20"/>
                <w:szCs w:val="20"/>
              </w:rPr>
            </w:pPr>
            <w:r w:rsidRPr="00676F6E">
              <w:rPr>
                <w:b/>
                <w:bCs/>
                <w:sz w:val="20"/>
                <w:szCs w:val="20"/>
              </w:rPr>
              <w:t>X</w:t>
            </w:r>
          </w:p>
        </w:tc>
        <w:tc>
          <w:tcPr>
            <w:tcW w:w="946" w:type="dxa"/>
            <w:noWrap/>
            <w:vAlign w:val="center"/>
            <w:hideMark/>
          </w:tcPr>
          <w:p w14:paraId="3B9E5F41" w14:textId="594A6527" w:rsidR="001A0D19" w:rsidRPr="00676F6E" w:rsidRDefault="001A0D19" w:rsidP="001A0D19">
            <w:pPr>
              <w:jc w:val="center"/>
              <w:rPr>
                <w:sz w:val="20"/>
                <w:szCs w:val="20"/>
              </w:rPr>
            </w:pPr>
          </w:p>
        </w:tc>
        <w:tc>
          <w:tcPr>
            <w:tcW w:w="1804" w:type="dxa"/>
            <w:vAlign w:val="center"/>
            <w:hideMark/>
          </w:tcPr>
          <w:p w14:paraId="45B912EB" w14:textId="77777777" w:rsidR="001A0D19" w:rsidRPr="00676F6E" w:rsidRDefault="001A0D19" w:rsidP="001A0D19">
            <w:pPr>
              <w:jc w:val="center"/>
              <w:rPr>
                <w:sz w:val="20"/>
                <w:szCs w:val="20"/>
              </w:rPr>
            </w:pPr>
            <w:r w:rsidRPr="00676F6E">
              <w:rPr>
                <w:sz w:val="20"/>
                <w:szCs w:val="20"/>
              </w:rPr>
              <w:t>Una (1) Audiencia pública de rendición vigencia 2022 realizada</w:t>
            </w:r>
          </w:p>
        </w:tc>
        <w:tc>
          <w:tcPr>
            <w:tcW w:w="531" w:type="dxa"/>
            <w:noWrap/>
            <w:vAlign w:val="center"/>
            <w:hideMark/>
          </w:tcPr>
          <w:p w14:paraId="6817ABD8" w14:textId="1617694E" w:rsidR="001A0D19" w:rsidRPr="00676F6E" w:rsidRDefault="001A0D19" w:rsidP="001A0D19">
            <w:pPr>
              <w:jc w:val="center"/>
              <w:rPr>
                <w:sz w:val="20"/>
                <w:szCs w:val="20"/>
              </w:rPr>
            </w:pPr>
          </w:p>
        </w:tc>
        <w:tc>
          <w:tcPr>
            <w:tcW w:w="410" w:type="dxa"/>
            <w:noWrap/>
            <w:vAlign w:val="center"/>
            <w:hideMark/>
          </w:tcPr>
          <w:p w14:paraId="6F285B93" w14:textId="1B2F8A8A" w:rsidR="001A0D19" w:rsidRPr="00676F6E" w:rsidRDefault="001A0D19" w:rsidP="001A0D19">
            <w:pPr>
              <w:jc w:val="center"/>
              <w:rPr>
                <w:b/>
                <w:bCs/>
                <w:sz w:val="20"/>
                <w:szCs w:val="20"/>
              </w:rPr>
            </w:pPr>
          </w:p>
        </w:tc>
        <w:tc>
          <w:tcPr>
            <w:tcW w:w="410" w:type="dxa"/>
            <w:shd w:val="clear" w:color="auto" w:fill="DEEAF6"/>
            <w:noWrap/>
            <w:vAlign w:val="center"/>
            <w:hideMark/>
          </w:tcPr>
          <w:p w14:paraId="7A4E1BFF" w14:textId="77777777" w:rsidR="001A0D19" w:rsidRPr="00676F6E" w:rsidRDefault="001A0D19" w:rsidP="001A0D19">
            <w:pPr>
              <w:jc w:val="center"/>
              <w:rPr>
                <w:b/>
                <w:bCs/>
                <w:sz w:val="20"/>
                <w:szCs w:val="20"/>
              </w:rPr>
            </w:pPr>
            <w:r w:rsidRPr="00676F6E">
              <w:rPr>
                <w:b/>
                <w:bCs/>
                <w:sz w:val="20"/>
                <w:szCs w:val="20"/>
              </w:rPr>
              <w:t>X</w:t>
            </w:r>
          </w:p>
        </w:tc>
        <w:tc>
          <w:tcPr>
            <w:tcW w:w="534" w:type="dxa"/>
            <w:noWrap/>
            <w:vAlign w:val="center"/>
            <w:hideMark/>
          </w:tcPr>
          <w:p w14:paraId="219500BF" w14:textId="363326E0" w:rsidR="001A0D19" w:rsidRPr="00676F6E" w:rsidRDefault="001A0D19" w:rsidP="001A0D19">
            <w:pPr>
              <w:jc w:val="center"/>
              <w:rPr>
                <w:sz w:val="20"/>
                <w:szCs w:val="20"/>
              </w:rPr>
            </w:pPr>
            <w:r w:rsidRPr="00676F6E">
              <w:rPr>
                <w:sz w:val="20"/>
                <w:szCs w:val="20"/>
              </w:rPr>
              <w:t>01-</w:t>
            </w:r>
            <w:del w:id="235" w:author="USUARIO" w:date="2022-12-23T16:08:00Z">
              <w:r w:rsidRPr="00676F6E" w:rsidDel="009E5012">
                <w:rPr>
                  <w:sz w:val="20"/>
                  <w:szCs w:val="20"/>
                </w:rPr>
                <w:delText>sep</w:delText>
              </w:r>
            </w:del>
            <w:ins w:id="236" w:author="USUARIO" w:date="2022-12-23T16:08:00Z">
              <w:r w:rsidR="009E5012">
                <w:rPr>
                  <w:sz w:val="20"/>
                  <w:szCs w:val="20"/>
                </w:rPr>
                <w:t>ene</w:t>
              </w:r>
            </w:ins>
            <w:r w:rsidRPr="00676F6E">
              <w:rPr>
                <w:sz w:val="20"/>
                <w:szCs w:val="20"/>
              </w:rPr>
              <w:t>-</w:t>
            </w:r>
            <w:del w:id="237" w:author="USUARIO" w:date="2022-12-23T16:08:00Z">
              <w:r w:rsidRPr="00676F6E" w:rsidDel="009E5012">
                <w:rPr>
                  <w:sz w:val="20"/>
                  <w:szCs w:val="20"/>
                </w:rPr>
                <w:delText>2022</w:delText>
              </w:r>
            </w:del>
            <w:ins w:id="238" w:author="USUARIO" w:date="2022-12-23T16:08:00Z">
              <w:r w:rsidR="009E5012" w:rsidRPr="00676F6E">
                <w:rPr>
                  <w:sz w:val="20"/>
                  <w:szCs w:val="20"/>
                </w:rPr>
                <w:t>202</w:t>
              </w:r>
              <w:r w:rsidR="009E5012">
                <w:rPr>
                  <w:sz w:val="20"/>
                  <w:szCs w:val="20"/>
                </w:rPr>
                <w:t>3</w:t>
              </w:r>
            </w:ins>
          </w:p>
        </w:tc>
        <w:tc>
          <w:tcPr>
            <w:tcW w:w="460" w:type="dxa"/>
            <w:noWrap/>
            <w:vAlign w:val="center"/>
            <w:hideMark/>
          </w:tcPr>
          <w:p w14:paraId="6C4A63A5" w14:textId="7DE25227" w:rsidR="001A0D19" w:rsidRPr="00676F6E" w:rsidRDefault="001A0D19" w:rsidP="001A0D19">
            <w:pPr>
              <w:jc w:val="center"/>
              <w:rPr>
                <w:sz w:val="20"/>
                <w:szCs w:val="20"/>
              </w:rPr>
            </w:pPr>
            <w:r w:rsidRPr="00676F6E">
              <w:rPr>
                <w:sz w:val="20"/>
                <w:szCs w:val="20"/>
              </w:rPr>
              <w:t>3</w:t>
            </w:r>
            <w:ins w:id="239" w:author="USUARIO" w:date="2022-12-23T16:08:00Z">
              <w:r w:rsidR="009E5012">
                <w:rPr>
                  <w:sz w:val="20"/>
                  <w:szCs w:val="20"/>
                </w:rPr>
                <w:t>0</w:t>
              </w:r>
            </w:ins>
            <w:del w:id="240" w:author="USUARIO" w:date="2022-12-23T16:08:00Z">
              <w:r w:rsidRPr="00676F6E" w:rsidDel="009E5012">
                <w:rPr>
                  <w:sz w:val="20"/>
                  <w:szCs w:val="20"/>
                </w:rPr>
                <w:delText>1</w:delText>
              </w:r>
            </w:del>
            <w:r w:rsidRPr="00676F6E">
              <w:rPr>
                <w:sz w:val="20"/>
                <w:szCs w:val="20"/>
              </w:rPr>
              <w:t>-</w:t>
            </w:r>
            <w:del w:id="241" w:author="USUARIO" w:date="2022-12-23T16:08:00Z">
              <w:r w:rsidRPr="00676F6E" w:rsidDel="009E5012">
                <w:rPr>
                  <w:sz w:val="20"/>
                  <w:szCs w:val="20"/>
                </w:rPr>
                <w:delText>dic</w:delText>
              </w:r>
            </w:del>
            <w:ins w:id="242" w:author="USUARIO" w:date="2022-12-23T16:08:00Z">
              <w:r w:rsidR="009E5012">
                <w:rPr>
                  <w:sz w:val="20"/>
                  <w:szCs w:val="20"/>
                </w:rPr>
                <w:t>jun</w:t>
              </w:r>
            </w:ins>
            <w:r w:rsidRPr="00676F6E">
              <w:rPr>
                <w:sz w:val="20"/>
                <w:szCs w:val="20"/>
              </w:rPr>
              <w:t>-</w:t>
            </w:r>
            <w:del w:id="243" w:author="USUARIO" w:date="2022-12-23T16:08:00Z">
              <w:r w:rsidRPr="00676F6E" w:rsidDel="009E5012">
                <w:rPr>
                  <w:sz w:val="20"/>
                  <w:szCs w:val="20"/>
                </w:rPr>
                <w:delText>22</w:delText>
              </w:r>
            </w:del>
            <w:ins w:id="244" w:author="USUARIO" w:date="2022-12-23T16:08:00Z">
              <w:r w:rsidR="009E5012" w:rsidRPr="00676F6E">
                <w:rPr>
                  <w:sz w:val="20"/>
                  <w:szCs w:val="20"/>
                </w:rPr>
                <w:t>2</w:t>
              </w:r>
              <w:r w:rsidR="009E5012">
                <w:rPr>
                  <w:sz w:val="20"/>
                  <w:szCs w:val="20"/>
                </w:rPr>
                <w:t>3</w:t>
              </w:r>
            </w:ins>
          </w:p>
        </w:tc>
        <w:tc>
          <w:tcPr>
            <w:tcW w:w="1141" w:type="dxa"/>
            <w:vAlign w:val="center"/>
            <w:hideMark/>
          </w:tcPr>
          <w:p w14:paraId="7CDD9CFC" w14:textId="77777777" w:rsidR="001A0D19" w:rsidRPr="00676F6E" w:rsidRDefault="001A0D19" w:rsidP="001A0D19">
            <w:pPr>
              <w:jc w:val="center"/>
              <w:rPr>
                <w:sz w:val="20"/>
                <w:szCs w:val="20"/>
              </w:rPr>
            </w:pPr>
            <w:r w:rsidRPr="00676F6E">
              <w:rPr>
                <w:sz w:val="20"/>
                <w:szCs w:val="20"/>
              </w:rPr>
              <w:t>Planeación + Comunicaciones + Rectoría</w:t>
            </w:r>
          </w:p>
        </w:tc>
      </w:tr>
      <w:tr w:rsidR="009E5012" w:rsidRPr="00676F6E" w14:paraId="5E148984" w14:textId="77777777" w:rsidTr="001A0D19">
        <w:trPr>
          <w:trHeight w:val="1155"/>
        </w:trPr>
        <w:tc>
          <w:tcPr>
            <w:tcW w:w="1364" w:type="dxa"/>
            <w:vMerge/>
            <w:shd w:val="clear" w:color="auto" w:fill="DEEAF6"/>
            <w:vAlign w:val="center"/>
            <w:hideMark/>
          </w:tcPr>
          <w:p w14:paraId="0F506F28" w14:textId="77777777" w:rsidR="001A0D19" w:rsidRPr="00676F6E" w:rsidRDefault="001A0D19" w:rsidP="001A0D19">
            <w:pPr>
              <w:jc w:val="center"/>
              <w:rPr>
                <w:b/>
                <w:bCs/>
                <w:sz w:val="20"/>
                <w:szCs w:val="20"/>
              </w:rPr>
            </w:pPr>
          </w:p>
        </w:tc>
        <w:tc>
          <w:tcPr>
            <w:tcW w:w="1293" w:type="dxa"/>
            <w:vAlign w:val="center"/>
            <w:hideMark/>
          </w:tcPr>
          <w:p w14:paraId="1BC5066F" w14:textId="09E28243" w:rsidR="001A0D19" w:rsidRPr="00676F6E" w:rsidRDefault="001A0D19" w:rsidP="001A0D19">
            <w:pPr>
              <w:jc w:val="center"/>
              <w:rPr>
                <w:sz w:val="20"/>
                <w:szCs w:val="20"/>
              </w:rPr>
            </w:pPr>
            <w:r w:rsidRPr="00676F6E">
              <w:rPr>
                <w:sz w:val="20"/>
                <w:szCs w:val="20"/>
              </w:rPr>
              <w:t>Portal educación rinde cuentas</w:t>
            </w:r>
          </w:p>
        </w:tc>
        <w:tc>
          <w:tcPr>
            <w:tcW w:w="1067" w:type="dxa"/>
            <w:noWrap/>
            <w:vAlign w:val="center"/>
            <w:hideMark/>
          </w:tcPr>
          <w:p w14:paraId="70948CF0" w14:textId="51AC0BAC" w:rsidR="001A0D19" w:rsidRPr="00676F6E" w:rsidRDefault="001A0D19" w:rsidP="001A0D19">
            <w:pPr>
              <w:jc w:val="center"/>
              <w:rPr>
                <w:sz w:val="20"/>
                <w:szCs w:val="20"/>
              </w:rPr>
            </w:pPr>
          </w:p>
        </w:tc>
        <w:tc>
          <w:tcPr>
            <w:tcW w:w="621" w:type="dxa"/>
            <w:shd w:val="clear" w:color="auto" w:fill="DEEAF6"/>
            <w:noWrap/>
            <w:vAlign w:val="center"/>
            <w:hideMark/>
          </w:tcPr>
          <w:p w14:paraId="0DEFD15F" w14:textId="77777777" w:rsidR="001A0D19" w:rsidRPr="00676F6E" w:rsidRDefault="001A0D19" w:rsidP="001A0D19">
            <w:pPr>
              <w:jc w:val="center"/>
              <w:rPr>
                <w:b/>
                <w:bCs/>
                <w:sz w:val="20"/>
                <w:szCs w:val="20"/>
              </w:rPr>
            </w:pPr>
            <w:r w:rsidRPr="00676F6E">
              <w:rPr>
                <w:b/>
                <w:bCs/>
                <w:sz w:val="20"/>
                <w:szCs w:val="20"/>
              </w:rPr>
              <w:t>X</w:t>
            </w:r>
          </w:p>
        </w:tc>
        <w:tc>
          <w:tcPr>
            <w:tcW w:w="919" w:type="dxa"/>
            <w:shd w:val="clear" w:color="auto" w:fill="DEEAF6"/>
            <w:noWrap/>
            <w:vAlign w:val="center"/>
            <w:hideMark/>
          </w:tcPr>
          <w:p w14:paraId="443FD87E" w14:textId="77777777" w:rsidR="001A0D19" w:rsidRPr="00676F6E" w:rsidRDefault="001A0D19" w:rsidP="001A0D19">
            <w:pPr>
              <w:jc w:val="center"/>
              <w:rPr>
                <w:b/>
                <w:bCs/>
                <w:sz w:val="20"/>
                <w:szCs w:val="20"/>
              </w:rPr>
            </w:pPr>
            <w:r w:rsidRPr="00676F6E">
              <w:rPr>
                <w:b/>
                <w:bCs/>
                <w:sz w:val="20"/>
                <w:szCs w:val="20"/>
              </w:rPr>
              <w:t>X</w:t>
            </w:r>
          </w:p>
        </w:tc>
        <w:tc>
          <w:tcPr>
            <w:tcW w:w="790" w:type="dxa"/>
            <w:shd w:val="clear" w:color="auto" w:fill="DEEAF6"/>
            <w:noWrap/>
            <w:vAlign w:val="center"/>
            <w:hideMark/>
          </w:tcPr>
          <w:p w14:paraId="60612F57" w14:textId="77777777" w:rsidR="001A0D19" w:rsidRPr="00676F6E" w:rsidRDefault="001A0D19" w:rsidP="001A0D19">
            <w:pPr>
              <w:jc w:val="center"/>
              <w:rPr>
                <w:b/>
                <w:bCs/>
                <w:sz w:val="20"/>
                <w:szCs w:val="20"/>
              </w:rPr>
            </w:pPr>
            <w:r w:rsidRPr="00676F6E">
              <w:rPr>
                <w:b/>
                <w:bCs/>
                <w:sz w:val="20"/>
                <w:szCs w:val="20"/>
              </w:rPr>
              <w:t>X</w:t>
            </w:r>
          </w:p>
        </w:tc>
        <w:tc>
          <w:tcPr>
            <w:tcW w:w="946" w:type="dxa"/>
            <w:noWrap/>
            <w:vAlign w:val="center"/>
            <w:hideMark/>
          </w:tcPr>
          <w:p w14:paraId="0B620715" w14:textId="50489C53" w:rsidR="001A0D19" w:rsidRPr="00676F6E" w:rsidRDefault="001A0D19" w:rsidP="001A0D19">
            <w:pPr>
              <w:jc w:val="center"/>
              <w:rPr>
                <w:sz w:val="20"/>
                <w:szCs w:val="20"/>
              </w:rPr>
            </w:pPr>
          </w:p>
        </w:tc>
        <w:tc>
          <w:tcPr>
            <w:tcW w:w="1804" w:type="dxa"/>
            <w:vAlign w:val="center"/>
            <w:hideMark/>
          </w:tcPr>
          <w:p w14:paraId="4AB66860" w14:textId="77777777" w:rsidR="001A0D19" w:rsidRPr="00676F6E" w:rsidRDefault="001A0D19" w:rsidP="001A0D19">
            <w:pPr>
              <w:jc w:val="center"/>
              <w:rPr>
                <w:sz w:val="20"/>
                <w:szCs w:val="20"/>
              </w:rPr>
            </w:pPr>
            <w:r w:rsidRPr="00676F6E">
              <w:rPr>
                <w:sz w:val="20"/>
                <w:szCs w:val="20"/>
              </w:rPr>
              <w:t>Publicar datos relacionados con los avances de la gestión institucional en el espacio brindado por el Ministerio de Educación para tal fin</w:t>
            </w:r>
          </w:p>
        </w:tc>
        <w:tc>
          <w:tcPr>
            <w:tcW w:w="531" w:type="dxa"/>
            <w:shd w:val="clear" w:color="auto" w:fill="DEEAF6"/>
            <w:noWrap/>
            <w:vAlign w:val="center"/>
            <w:hideMark/>
          </w:tcPr>
          <w:p w14:paraId="52CF0A1C" w14:textId="77777777" w:rsidR="001A0D19" w:rsidRPr="00676F6E" w:rsidRDefault="001A0D19" w:rsidP="001A0D19">
            <w:pPr>
              <w:jc w:val="center"/>
              <w:rPr>
                <w:b/>
                <w:bCs/>
                <w:sz w:val="20"/>
                <w:szCs w:val="20"/>
              </w:rPr>
            </w:pPr>
            <w:r w:rsidRPr="00676F6E">
              <w:rPr>
                <w:b/>
                <w:bCs/>
                <w:sz w:val="20"/>
                <w:szCs w:val="20"/>
              </w:rPr>
              <w:t>X</w:t>
            </w:r>
          </w:p>
        </w:tc>
        <w:tc>
          <w:tcPr>
            <w:tcW w:w="410" w:type="dxa"/>
            <w:shd w:val="clear" w:color="auto" w:fill="DEEAF6"/>
            <w:noWrap/>
            <w:vAlign w:val="center"/>
            <w:hideMark/>
          </w:tcPr>
          <w:p w14:paraId="6BC3A8D7" w14:textId="77777777" w:rsidR="001A0D19" w:rsidRPr="00676F6E" w:rsidRDefault="001A0D19" w:rsidP="001A0D19">
            <w:pPr>
              <w:jc w:val="center"/>
              <w:rPr>
                <w:b/>
                <w:bCs/>
                <w:sz w:val="20"/>
                <w:szCs w:val="20"/>
              </w:rPr>
            </w:pPr>
            <w:r w:rsidRPr="00676F6E">
              <w:rPr>
                <w:b/>
                <w:bCs/>
                <w:sz w:val="20"/>
                <w:szCs w:val="20"/>
              </w:rPr>
              <w:t>X</w:t>
            </w:r>
          </w:p>
        </w:tc>
        <w:tc>
          <w:tcPr>
            <w:tcW w:w="410" w:type="dxa"/>
            <w:shd w:val="clear" w:color="auto" w:fill="DEEAF6"/>
            <w:noWrap/>
            <w:vAlign w:val="center"/>
            <w:hideMark/>
          </w:tcPr>
          <w:p w14:paraId="4C3123AF" w14:textId="77777777" w:rsidR="001A0D19" w:rsidRPr="00676F6E" w:rsidRDefault="001A0D19" w:rsidP="001A0D19">
            <w:pPr>
              <w:jc w:val="center"/>
              <w:rPr>
                <w:b/>
                <w:bCs/>
                <w:sz w:val="20"/>
                <w:szCs w:val="20"/>
              </w:rPr>
            </w:pPr>
            <w:r w:rsidRPr="00676F6E">
              <w:rPr>
                <w:b/>
                <w:bCs/>
                <w:sz w:val="20"/>
                <w:szCs w:val="20"/>
              </w:rPr>
              <w:t>X</w:t>
            </w:r>
          </w:p>
        </w:tc>
        <w:tc>
          <w:tcPr>
            <w:tcW w:w="534" w:type="dxa"/>
            <w:noWrap/>
            <w:vAlign w:val="center"/>
            <w:hideMark/>
          </w:tcPr>
          <w:p w14:paraId="1432D9DA" w14:textId="29C16017" w:rsidR="001A0D19" w:rsidRPr="00676F6E" w:rsidRDefault="001A0D19" w:rsidP="001A0D19">
            <w:pPr>
              <w:jc w:val="center"/>
              <w:rPr>
                <w:sz w:val="20"/>
                <w:szCs w:val="20"/>
              </w:rPr>
            </w:pPr>
            <w:r w:rsidRPr="00676F6E">
              <w:rPr>
                <w:sz w:val="20"/>
                <w:szCs w:val="20"/>
              </w:rPr>
              <w:t>1-ene-</w:t>
            </w:r>
            <w:del w:id="245" w:author="USUARIO" w:date="2022-12-23T16:08:00Z">
              <w:r w:rsidRPr="00676F6E" w:rsidDel="009E5012">
                <w:rPr>
                  <w:sz w:val="20"/>
                  <w:szCs w:val="20"/>
                </w:rPr>
                <w:delText>22</w:delText>
              </w:r>
            </w:del>
            <w:ins w:id="246" w:author="USUARIO" w:date="2022-12-23T16:08:00Z">
              <w:r w:rsidR="009E5012" w:rsidRPr="00676F6E">
                <w:rPr>
                  <w:sz w:val="20"/>
                  <w:szCs w:val="20"/>
                </w:rPr>
                <w:t>2</w:t>
              </w:r>
              <w:r w:rsidR="009E5012">
                <w:rPr>
                  <w:sz w:val="20"/>
                  <w:szCs w:val="20"/>
                </w:rPr>
                <w:t>3</w:t>
              </w:r>
            </w:ins>
          </w:p>
        </w:tc>
        <w:tc>
          <w:tcPr>
            <w:tcW w:w="460" w:type="dxa"/>
            <w:noWrap/>
            <w:vAlign w:val="center"/>
            <w:hideMark/>
          </w:tcPr>
          <w:p w14:paraId="7DDC3B89" w14:textId="1647E4F4" w:rsidR="001A0D19" w:rsidRPr="00676F6E" w:rsidRDefault="001A0D19" w:rsidP="001A0D19">
            <w:pPr>
              <w:jc w:val="center"/>
              <w:rPr>
                <w:sz w:val="20"/>
                <w:szCs w:val="20"/>
              </w:rPr>
            </w:pPr>
            <w:r w:rsidRPr="00676F6E">
              <w:rPr>
                <w:sz w:val="20"/>
                <w:szCs w:val="20"/>
              </w:rPr>
              <w:t>31-dic-</w:t>
            </w:r>
            <w:del w:id="247" w:author="USUARIO" w:date="2022-12-23T16:08:00Z">
              <w:r w:rsidRPr="00676F6E" w:rsidDel="009E5012">
                <w:rPr>
                  <w:sz w:val="20"/>
                  <w:szCs w:val="20"/>
                </w:rPr>
                <w:delText>22</w:delText>
              </w:r>
            </w:del>
            <w:ins w:id="248" w:author="USUARIO" w:date="2022-12-23T16:08:00Z">
              <w:r w:rsidR="009E5012" w:rsidRPr="00676F6E">
                <w:rPr>
                  <w:sz w:val="20"/>
                  <w:szCs w:val="20"/>
                </w:rPr>
                <w:t>2</w:t>
              </w:r>
              <w:r w:rsidR="009E5012">
                <w:rPr>
                  <w:sz w:val="20"/>
                  <w:szCs w:val="20"/>
                </w:rPr>
                <w:t>3</w:t>
              </w:r>
            </w:ins>
          </w:p>
        </w:tc>
        <w:tc>
          <w:tcPr>
            <w:tcW w:w="1141" w:type="dxa"/>
            <w:vAlign w:val="center"/>
            <w:hideMark/>
          </w:tcPr>
          <w:p w14:paraId="04E4F195" w14:textId="77777777" w:rsidR="001A0D19" w:rsidRPr="00676F6E" w:rsidRDefault="001A0D19" w:rsidP="001A0D19">
            <w:pPr>
              <w:jc w:val="center"/>
              <w:rPr>
                <w:sz w:val="20"/>
                <w:szCs w:val="20"/>
              </w:rPr>
            </w:pPr>
            <w:r w:rsidRPr="00676F6E">
              <w:rPr>
                <w:sz w:val="20"/>
                <w:szCs w:val="20"/>
              </w:rPr>
              <w:t>Planeación + Líderes de Procesos</w:t>
            </w:r>
          </w:p>
        </w:tc>
      </w:tr>
      <w:tr w:rsidR="001A0D19" w:rsidRPr="00676F6E" w14:paraId="53CA9D38" w14:textId="77777777" w:rsidTr="001A0D19">
        <w:trPr>
          <w:trHeight w:val="268"/>
        </w:trPr>
        <w:tc>
          <w:tcPr>
            <w:tcW w:w="1364" w:type="dxa"/>
            <w:shd w:val="clear" w:color="auto" w:fill="1E4E79"/>
            <w:noWrap/>
            <w:textDirection w:val="btLr"/>
            <w:vAlign w:val="center"/>
            <w:hideMark/>
          </w:tcPr>
          <w:p w14:paraId="54EC631F" w14:textId="77777777" w:rsidR="001A0D19" w:rsidRPr="00676F6E" w:rsidRDefault="001A0D19" w:rsidP="001A0D19">
            <w:pPr>
              <w:jc w:val="center"/>
              <w:rPr>
                <w:sz w:val="20"/>
                <w:szCs w:val="20"/>
              </w:rPr>
            </w:pPr>
            <w:r w:rsidRPr="001A0D19">
              <w:rPr>
                <w:color w:val="FFFFFF" w:themeColor="background1"/>
                <w:sz w:val="20"/>
                <w:szCs w:val="20"/>
              </w:rPr>
              <w:t>RESPONSABILIDAD</w:t>
            </w:r>
          </w:p>
        </w:tc>
        <w:tc>
          <w:tcPr>
            <w:tcW w:w="1293" w:type="dxa"/>
            <w:vAlign w:val="center"/>
            <w:hideMark/>
          </w:tcPr>
          <w:p w14:paraId="0BA371C2" w14:textId="302EEBCC" w:rsidR="001A0D19" w:rsidRPr="00676F6E" w:rsidRDefault="001A0D19" w:rsidP="001A0D19">
            <w:pPr>
              <w:jc w:val="center"/>
              <w:rPr>
                <w:sz w:val="20"/>
                <w:szCs w:val="20"/>
              </w:rPr>
            </w:pPr>
            <w:r w:rsidRPr="00676F6E">
              <w:rPr>
                <w:sz w:val="20"/>
                <w:szCs w:val="20"/>
              </w:rPr>
              <w:t xml:space="preserve">Publicar la evaluación </w:t>
            </w:r>
            <w:r w:rsidRPr="00676F6E">
              <w:rPr>
                <w:sz w:val="20"/>
                <w:szCs w:val="20"/>
              </w:rPr>
              <w:lastRenderedPageBreak/>
              <w:t>de la estrategia de rendición de cuentas 202</w:t>
            </w:r>
            <w:ins w:id="249" w:author="USUARIO" w:date="2022-12-23T16:09:00Z">
              <w:r w:rsidR="009E5012">
                <w:rPr>
                  <w:sz w:val="20"/>
                  <w:szCs w:val="20"/>
                </w:rPr>
                <w:t>2</w:t>
              </w:r>
            </w:ins>
            <w:del w:id="250" w:author="USUARIO" w:date="2022-12-23T16:09:00Z">
              <w:r w:rsidRPr="00676F6E" w:rsidDel="009E5012">
                <w:rPr>
                  <w:sz w:val="20"/>
                  <w:szCs w:val="20"/>
                </w:rPr>
                <w:delText>1</w:delText>
              </w:r>
            </w:del>
          </w:p>
        </w:tc>
        <w:tc>
          <w:tcPr>
            <w:tcW w:w="1067" w:type="dxa"/>
            <w:noWrap/>
            <w:vAlign w:val="center"/>
            <w:hideMark/>
          </w:tcPr>
          <w:p w14:paraId="184FDC9F" w14:textId="5C8B879F" w:rsidR="001A0D19" w:rsidRPr="00676F6E" w:rsidRDefault="001A0D19" w:rsidP="001A0D19">
            <w:pPr>
              <w:jc w:val="center"/>
              <w:rPr>
                <w:sz w:val="20"/>
                <w:szCs w:val="20"/>
              </w:rPr>
            </w:pPr>
          </w:p>
        </w:tc>
        <w:tc>
          <w:tcPr>
            <w:tcW w:w="621" w:type="dxa"/>
            <w:noWrap/>
            <w:vAlign w:val="center"/>
            <w:hideMark/>
          </w:tcPr>
          <w:p w14:paraId="4ACF7BA1" w14:textId="6FDEBD3E" w:rsidR="001A0D19" w:rsidRPr="00676F6E" w:rsidRDefault="001A0D19" w:rsidP="001A0D19">
            <w:pPr>
              <w:jc w:val="center"/>
              <w:rPr>
                <w:sz w:val="20"/>
                <w:szCs w:val="20"/>
              </w:rPr>
            </w:pPr>
          </w:p>
        </w:tc>
        <w:tc>
          <w:tcPr>
            <w:tcW w:w="919" w:type="dxa"/>
            <w:noWrap/>
            <w:vAlign w:val="center"/>
            <w:hideMark/>
          </w:tcPr>
          <w:p w14:paraId="14C6AE5A" w14:textId="4F0EF599" w:rsidR="001A0D19" w:rsidRPr="00676F6E" w:rsidRDefault="001A0D19" w:rsidP="001A0D19">
            <w:pPr>
              <w:jc w:val="center"/>
              <w:rPr>
                <w:sz w:val="20"/>
                <w:szCs w:val="20"/>
              </w:rPr>
            </w:pPr>
          </w:p>
        </w:tc>
        <w:tc>
          <w:tcPr>
            <w:tcW w:w="790" w:type="dxa"/>
            <w:noWrap/>
            <w:vAlign w:val="center"/>
            <w:hideMark/>
          </w:tcPr>
          <w:p w14:paraId="251B6486" w14:textId="0BF0D503" w:rsidR="001A0D19" w:rsidRPr="00676F6E" w:rsidRDefault="001A0D19" w:rsidP="001A0D19">
            <w:pPr>
              <w:jc w:val="center"/>
              <w:rPr>
                <w:sz w:val="20"/>
                <w:szCs w:val="20"/>
              </w:rPr>
            </w:pPr>
          </w:p>
        </w:tc>
        <w:tc>
          <w:tcPr>
            <w:tcW w:w="946" w:type="dxa"/>
            <w:noWrap/>
            <w:vAlign w:val="center"/>
            <w:hideMark/>
          </w:tcPr>
          <w:p w14:paraId="26EC3A81" w14:textId="77777777" w:rsidR="001A0D19" w:rsidRPr="00676F6E" w:rsidRDefault="001A0D19" w:rsidP="001A0D19">
            <w:pPr>
              <w:jc w:val="center"/>
              <w:rPr>
                <w:b/>
                <w:bCs/>
                <w:sz w:val="20"/>
                <w:szCs w:val="20"/>
              </w:rPr>
            </w:pPr>
            <w:r w:rsidRPr="00676F6E">
              <w:rPr>
                <w:b/>
                <w:bCs/>
                <w:sz w:val="20"/>
                <w:szCs w:val="20"/>
              </w:rPr>
              <w:t>X</w:t>
            </w:r>
          </w:p>
        </w:tc>
        <w:tc>
          <w:tcPr>
            <w:tcW w:w="1804" w:type="dxa"/>
            <w:vAlign w:val="center"/>
            <w:hideMark/>
          </w:tcPr>
          <w:p w14:paraId="4F8D27D3" w14:textId="2A953CB9" w:rsidR="001A0D19" w:rsidRPr="00676F6E" w:rsidRDefault="001A0D19" w:rsidP="001A0D19">
            <w:pPr>
              <w:jc w:val="center"/>
              <w:rPr>
                <w:sz w:val="20"/>
                <w:szCs w:val="20"/>
              </w:rPr>
            </w:pPr>
            <w:r w:rsidRPr="00676F6E">
              <w:rPr>
                <w:sz w:val="20"/>
                <w:szCs w:val="20"/>
              </w:rPr>
              <w:t xml:space="preserve">Un (1) informe de evaluación de la </w:t>
            </w:r>
            <w:r w:rsidRPr="00676F6E">
              <w:rPr>
                <w:sz w:val="20"/>
                <w:szCs w:val="20"/>
              </w:rPr>
              <w:lastRenderedPageBreak/>
              <w:t>estrategia rendición de cuentas del 2021 publicado</w:t>
            </w:r>
          </w:p>
        </w:tc>
        <w:tc>
          <w:tcPr>
            <w:tcW w:w="531" w:type="dxa"/>
            <w:noWrap/>
            <w:vAlign w:val="center"/>
            <w:hideMark/>
          </w:tcPr>
          <w:p w14:paraId="753DB5FF" w14:textId="77777777" w:rsidR="001A0D19" w:rsidRPr="00676F6E" w:rsidRDefault="001A0D19" w:rsidP="001A0D19">
            <w:pPr>
              <w:jc w:val="center"/>
              <w:rPr>
                <w:b/>
                <w:bCs/>
                <w:sz w:val="20"/>
                <w:szCs w:val="20"/>
              </w:rPr>
            </w:pPr>
            <w:r w:rsidRPr="00676F6E">
              <w:rPr>
                <w:b/>
                <w:bCs/>
                <w:sz w:val="20"/>
                <w:szCs w:val="20"/>
              </w:rPr>
              <w:lastRenderedPageBreak/>
              <w:t>X</w:t>
            </w:r>
          </w:p>
        </w:tc>
        <w:tc>
          <w:tcPr>
            <w:tcW w:w="410" w:type="dxa"/>
            <w:noWrap/>
            <w:vAlign w:val="center"/>
            <w:hideMark/>
          </w:tcPr>
          <w:p w14:paraId="5B7BEA80" w14:textId="3128932E" w:rsidR="001A0D19" w:rsidRPr="00676F6E" w:rsidRDefault="001A0D19" w:rsidP="001A0D19">
            <w:pPr>
              <w:jc w:val="center"/>
              <w:rPr>
                <w:b/>
                <w:bCs/>
                <w:sz w:val="20"/>
                <w:szCs w:val="20"/>
              </w:rPr>
            </w:pPr>
          </w:p>
        </w:tc>
        <w:tc>
          <w:tcPr>
            <w:tcW w:w="410" w:type="dxa"/>
            <w:noWrap/>
            <w:vAlign w:val="center"/>
            <w:hideMark/>
          </w:tcPr>
          <w:p w14:paraId="3BE01BDF" w14:textId="7CA3234C" w:rsidR="001A0D19" w:rsidRPr="00676F6E" w:rsidRDefault="001A0D19" w:rsidP="001A0D19">
            <w:pPr>
              <w:jc w:val="center"/>
              <w:rPr>
                <w:b/>
                <w:bCs/>
                <w:sz w:val="20"/>
                <w:szCs w:val="20"/>
              </w:rPr>
            </w:pPr>
          </w:p>
        </w:tc>
        <w:tc>
          <w:tcPr>
            <w:tcW w:w="534" w:type="dxa"/>
            <w:noWrap/>
            <w:vAlign w:val="center"/>
            <w:hideMark/>
          </w:tcPr>
          <w:p w14:paraId="1F9A1F04" w14:textId="4A2A39E0" w:rsidR="001A0D19" w:rsidRPr="00676F6E" w:rsidRDefault="001A0D19" w:rsidP="001A0D19">
            <w:pPr>
              <w:jc w:val="center"/>
              <w:rPr>
                <w:sz w:val="20"/>
                <w:szCs w:val="20"/>
              </w:rPr>
            </w:pPr>
            <w:r w:rsidRPr="00676F6E">
              <w:rPr>
                <w:sz w:val="20"/>
                <w:szCs w:val="20"/>
              </w:rPr>
              <w:t>1-ene-</w:t>
            </w:r>
            <w:del w:id="251" w:author="USUARIO" w:date="2022-12-23T16:09:00Z">
              <w:r w:rsidRPr="00676F6E" w:rsidDel="009E5012">
                <w:rPr>
                  <w:sz w:val="20"/>
                  <w:szCs w:val="20"/>
                </w:rPr>
                <w:lastRenderedPageBreak/>
                <w:delText>21</w:delText>
              </w:r>
            </w:del>
            <w:ins w:id="252" w:author="USUARIO" w:date="2022-12-23T16:09:00Z">
              <w:r w:rsidR="009E5012" w:rsidRPr="00676F6E">
                <w:rPr>
                  <w:sz w:val="20"/>
                  <w:szCs w:val="20"/>
                </w:rPr>
                <w:t>2</w:t>
              </w:r>
              <w:r w:rsidR="009E5012">
                <w:rPr>
                  <w:sz w:val="20"/>
                  <w:szCs w:val="20"/>
                </w:rPr>
                <w:t>3</w:t>
              </w:r>
            </w:ins>
          </w:p>
        </w:tc>
        <w:tc>
          <w:tcPr>
            <w:tcW w:w="460" w:type="dxa"/>
            <w:noWrap/>
            <w:vAlign w:val="center"/>
            <w:hideMark/>
          </w:tcPr>
          <w:p w14:paraId="76A4B098" w14:textId="262F9B40" w:rsidR="001A0D19" w:rsidRPr="00676F6E" w:rsidRDefault="001A0D19" w:rsidP="001A0D19">
            <w:pPr>
              <w:jc w:val="center"/>
              <w:rPr>
                <w:sz w:val="20"/>
                <w:szCs w:val="20"/>
              </w:rPr>
            </w:pPr>
            <w:r w:rsidRPr="00676F6E">
              <w:rPr>
                <w:sz w:val="20"/>
                <w:szCs w:val="20"/>
              </w:rPr>
              <w:lastRenderedPageBreak/>
              <w:t>31-ene</w:t>
            </w:r>
            <w:r w:rsidRPr="00676F6E">
              <w:rPr>
                <w:sz w:val="20"/>
                <w:szCs w:val="20"/>
              </w:rPr>
              <w:lastRenderedPageBreak/>
              <w:t>-</w:t>
            </w:r>
            <w:del w:id="253" w:author="USUARIO" w:date="2022-12-23T16:09:00Z">
              <w:r w:rsidRPr="00676F6E" w:rsidDel="009E5012">
                <w:rPr>
                  <w:sz w:val="20"/>
                  <w:szCs w:val="20"/>
                </w:rPr>
                <w:delText>21</w:delText>
              </w:r>
            </w:del>
            <w:ins w:id="254" w:author="USUARIO" w:date="2022-12-23T16:09:00Z">
              <w:r w:rsidR="009E5012" w:rsidRPr="00676F6E">
                <w:rPr>
                  <w:sz w:val="20"/>
                  <w:szCs w:val="20"/>
                </w:rPr>
                <w:t>2</w:t>
              </w:r>
              <w:r w:rsidR="009E5012">
                <w:rPr>
                  <w:sz w:val="20"/>
                  <w:szCs w:val="20"/>
                </w:rPr>
                <w:t>3</w:t>
              </w:r>
            </w:ins>
          </w:p>
        </w:tc>
        <w:tc>
          <w:tcPr>
            <w:tcW w:w="1141" w:type="dxa"/>
            <w:vAlign w:val="center"/>
            <w:hideMark/>
          </w:tcPr>
          <w:p w14:paraId="2717B6C0" w14:textId="77777777" w:rsidR="001A0D19" w:rsidRPr="00676F6E" w:rsidRDefault="001A0D19" w:rsidP="001A0D19">
            <w:pPr>
              <w:jc w:val="center"/>
              <w:rPr>
                <w:sz w:val="20"/>
                <w:szCs w:val="20"/>
              </w:rPr>
            </w:pPr>
            <w:r w:rsidRPr="00676F6E">
              <w:rPr>
                <w:sz w:val="20"/>
                <w:szCs w:val="20"/>
              </w:rPr>
              <w:lastRenderedPageBreak/>
              <w:t>Control Interno</w:t>
            </w:r>
          </w:p>
        </w:tc>
      </w:tr>
      <w:tr w:rsidR="001A0D19" w:rsidRPr="00676F6E" w14:paraId="31E51468" w14:textId="77777777" w:rsidTr="001A0D19">
        <w:trPr>
          <w:trHeight w:val="630"/>
        </w:trPr>
        <w:tc>
          <w:tcPr>
            <w:tcW w:w="1364" w:type="dxa"/>
            <w:vMerge w:val="restart"/>
            <w:shd w:val="clear" w:color="auto" w:fill="DEEAF6"/>
            <w:vAlign w:val="center"/>
          </w:tcPr>
          <w:p w14:paraId="6C63ECE1" w14:textId="68BEA764" w:rsidR="001A0D19" w:rsidRPr="00676F6E" w:rsidRDefault="001A0D19" w:rsidP="001A0D19">
            <w:pPr>
              <w:jc w:val="center"/>
              <w:rPr>
                <w:sz w:val="20"/>
                <w:szCs w:val="20"/>
              </w:rPr>
            </w:pPr>
            <w:r w:rsidRPr="00676F6E">
              <w:rPr>
                <w:b/>
                <w:bCs/>
                <w:sz w:val="20"/>
                <w:szCs w:val="20"/>
              </w:rPr>
              <w:t>ELEMENTOS</w:t>
            </w:r>
          </w:p>
        </w:tc>
        <w:tc>
          <w:tcPr>
            <w:tcW w:w="1293" w:type="dxa"/>
            <w:vMerge w:val="restart"/>
            <w:shd w:val="clear" w:color="auto" w:fill="DEEAF6"/>
            <w:vAlign w:val="center"/>
          </w:tcPr>
          <w:p w14:paraId="50837537" w14:textId="75288762" w:rsidR="001A0D19" w:rsidRPr="00676F6E" w:rsidRDefault="001A0D19" w:rsidP="001A0D19">
            <w:pPr>
              <w:jc w:val="center"/>
              <w:rPr>
                <w:sz w:val="20"/>
                <w:szCs w:val="20"/>
              </w:rPr>
            </w:pPr>
            <w:r w:rsidRPr="00676F6E">
              <w:rPr>
                <w:b/>
                <w:bCs/>
                <w:sz w:val="20"/>
                <w:szCs w:val="20"/>
              </w:rPr>
              <w:t>ACTIVIDADES</w:t>
            </w:r>
          </w:p>
        </w:tc>
        <w:tc>
          <w:tcPr>
            <w:tcW w:w="4343" w:type="dxa"/>
            <w:gridSpan w:val="5"/>
            <w:shd w:val="clear" w:color="auto" w:fill="DEEAF6"/>
            <w:noWrap/>
            <w:vAlign w:val="center"/>
          </w:tcPr>
          <w:p w14:paraId="3DCBB887" w14:textId="103DFC9A" w:rsidR="001A0D19" w:rsidRPr="00676F6E" w:rsidRDefault="001A0D19" w:rsidP="001A0D19">
            <w:pPr>
              <w:jc w:val="center"/>
              <w:rPr>
                <w:b/>
                <w:bCs/>
                <w:sz w:val="20"/>
                <w:szCs w:val="20"/>
              </w:rPr>
            </w:pPr>
            <w:r w:rsidRPr="00676F6E">
              <w:rPr>
                <w:b/>
                <w:bCs/>
                <w:sz w:val="20"/>
                <w:szCs w:val="20"/>
              </w:rPr>
              <w:t>ETAPAS DE LA RENDICIÓN DE CUENTAS</w:t>
            </w:r>
          </w:p>
        </w:tc>
        <w:tc>
          <w:tcPr>
            <w:tcW w:w="1804" w:type="dxa"/>
            <w:vMerge w:val="restart"/>
            <w:shd w:val="clear" w:color="auto" w:fill="DEEAF6"/>
            <w:vAlign w:val="center"/>
          </w:tcPr>
          <w:p w14:paraId="4B72ED68" w14:textId="4586E7BD" w:rsidR="001A0D19" w:rsidRPr="00676F6E" w:rsidRDefault="001A0D19" w:rsidP="001A0D19">
            <w:pPr>
              <w:jc w:val="center"/>
              <w:rPr>
                <w:sz w:val="20"/>
                <w:szCs w:val="20"/>
              </w:rPr>
            </w:pPr>
            <w:r w:rsidRPr="00676F6E">
              <w:rPr>
                <w:b/>
                <w:bCs/>
                <w:sz w:val="20"/>
                <w:szCs w:val="20"/>
              </w:rPr>
              <w:t>META/PRODUCTO</w:t>
            </w:r>
          </w:p>
        </w:tc>
        <w:tc>
          <w:tcPr>
            <w:tcW w:w="1351" w:type="dxa"/>
            <w:gridSpan w:val="3"/>
            <w:shd w:val="clear" w:color="auto" w:fill="DEEAF6"/>
            <w:noWrap/>
            <w:vAlign w:val="center"/>
          </w:tcPr>
          <w:p w14:paraId="05D89D70" w14:textId="18ACEF12" w:rsidR="001A0D19" w:rsidRPr="00676F6E" w:rsidRDefault="001A0D19" w:rsidP="001A0D19">
            <w:pPr>
              <w:jc w:val="center"/>
              <w:rPr>
                <w:b/>
                <w:bCs/>
                <w:sz w:val="20"/>
                <w:szCs w:val="20"/>
              </w:rPr>
            </w:pPr>
            <w:r w:rsidRPr="00676F6E">
              <w:rPr>
                <w:b/>
                <w:bCs/>
                <w:sz w:val="20"/>
                <w:szCs w:val="20"/>
              </w:rPr>
              <w:t>CUATRIMESTRE</w:t>
            </w:r>
          </w:p>
        </w:tc>
        <w:tc>
          <w:tcPr>
            <w:tcW w:w="994" w:type="dxa"/>
            <w:gridSpan w:val="2"/>
            <w:shd w:val="clear" w:color="auto" w:fill="DEEAF6"/>
            <w:noWrap/>
            <w:vAlign w:val="center"/>
          </w:tcPr>
          <w:p w14:paraId="7B1F0E93" w14:textId="5F8C0C44" w:rsidR="001A0D19" w:rsidRPr="00676F6E" w:rsidRDefault="001A0D19" w:rsidP="001A0D19">
            <w:pPr>
              <w:jc w:val="center"/>
              <w:rPr>
                <w:sz w:val="20"/>
                <w:szCs w:val="20"/>
              </w:rPr>
            </w:pPr>
            <w:r w:rsidRPr="00676F6E">
              <w:rPr>
                <w:b/>
                <w:bCs/>
                <w:sz w:val="20"/>
                <w:szCs w:val="20"/>
              </w:rPr>
              <w:t>FECHA</w:t>
            </w:r>
          </w:p>
        </w:tc>
        <w:tc>
          <w:tcPr>
            <w:tcW w:w="1141" w:type="dxa"/>
            <w:vMerge w:val="restart"/>
            <w:shd w:val="clear" w:color="auto" w:fill="DEEAF6"/>
            <w:vAlign w:val="center"/>
          </w:tcPr>
          <w:p w14:paraId="717F0B65" w14:textId="1970E960" w:rsidR="001A0D19" w:rsidRPr="00676F6E" w:rsidRDefault="001A0D19" w:rsidP="001A0D19">
            <w:pPr>
              <w:jc w:val="center"/>
              <w:rPr>
                <w:sz w:val="20"/>
                <w:szCs w:val="20"/>
              </w:rPr>
            </w:pPr>
            <w:r w:rsidRPr="00676F6E">
              <w:rPr>
                <w:b/>
                <w:bCs/>
                <w:sz w:val="20"/>
                <w:szCs w:val="20"/>
              </w:rPr>
              <w:t>DEPENDENCIA RESPONSABLE</w:t>
            </w:r>
          </w:p>
        </w:tc>
      </w:tr>
      <w:tr w:rsidR="009E5012" w:rsidRPr="00676F6E" w14:paraId="1792F275" w14:textId="77777777" w:rsidTr="001A0D19">
        <w:trPr>
          <w:trHeight w:val="630"/>
        </w:trPr>
        <w:tc>
          <w:tcPr>
            <w:tcW w:w="1364" w:type="dxa"/>
            <w:vMerge/>
            <w:vAlign w:val="center"/>
          </w:tcPr>
          <w:p w14:paraId="33D0BA01" w14:textId="77777777" w:rsidR="001A0D19" w:rsidRPr="00676F6E" w:rsidRDefault="001A0D19" w:rsidP="001A0D19">
            <w:pPr>
              <w:jc w:val="center"/>
              <w:rPr>
                <w:sz w:val="20"/>
                <w:szCs w:val="20"/>
              </w:rPr>
            </w:pPr>
          </w:p>
        </w:tc>
        <w:tc>
          <w:tcPr>
            <w:tcW w:w="1293" w:type="dxa"/>
            <w:vMerge/>
            <w:vAlign w:val="center"/>
          </w:tcPr>
          <w:p w14:paraId="697C951F" w14:textId="77777777" w:rsidR="001A0D19" w:rsidRPr="00676F6E" w:rsidRDefault="001A0D19" w:rsidP="001A0D19">
            <w:pPr>
              <w:jc w:val="center"/>
              <w:rPr>
                <w:sz w:val="20"/>
                <w:szCs w:val="20"/>
              </w:rPr>
            </w:pPr>
          </w:p>
        </w:tc>
        <w:tc>
          <w:tcPr>
            <w:tcW w:w="1067" w:type="dxa"/>
            <w:shd w:val="clear" w:color="auto" w:fill="DEEAF6"/>
            <w:noWrap/>
            <w:vAlign w:val="center"/>
          </w:tcPr>
          <w:p w14:paraId="6B71C184" w14:textId="31F8EC45" w:rsidR="001A0D19" w:rsidRPr="00676F6E" w:rsidRDefault="001A0D19" w:rsidP="001A0D19">
            <w:pPr>
              <w:jc w:val="center"/>
              <w:rPr>
                <w:sz w:val="20"/>
                <w:szCs w:val="20"/>
              </w:rPr>
            </w:pPr>
            <w:r w:rsidRPr="00676F6E">
              <w:rPr>
                <w:b/>
                <w:bCs/>
                <w:sz w:val="20"/>
                <w:szCs w:val="20"/>
              </w:rPr>
              <w:t>Aprestamiento</w:t>
            </w:r>
          </w:p>
        </w:tc>
        <w:tc>
          <w:tcPr>
            <w:tcW w:w="621" w:type="dxa"/>
            <w:shd w:val="clear" w:color="auto" w:fill="DEEAF6"/>
            <w:noWrap/>
            <w:vAlign w:val="center"/>
          </w:tcPr>
          <w:p w14:paraId="0619DD71" w14:textId="358CD767" w:rsidR="001A0D19" w:rsidRPr="00676F6E" w:rsidRDefault="001A0D19" w:rsidP="001A0D19">
            <w:pPr>
              <w:jc w:val="center"/>
              <w:rPr>
                <w:b/>
                <w:bCs/>
                <w:sz w:val="20"/>
                <w:szCs w:val="20"/>
              </w:rPr>
            </w:pPr>
            <w:r w:rsidRPr="00676F6E">
              <w:rPr>
                <w:b/>
                <w:bCs/>
                <w:sz w:val="20"/>
                <w:szCs w:val="20"/>
              </w:rPr>
              <w:t>Diseño</w:t>
            </w:r>
          </w:p>
        </w:tc>
        <w:tc>
          <w:tcPr>
            <w:tcW w:w="919" w:type="dxa"/>
            <w:shd w:val="clear" w:color="auto" w:fill="DEEAF6"/>
            <w:noWrap/>
            <w:vAlign w:val="center"/>
          </w:tcPr>
          <w:p w14:paraId="2950EE86" w14:textId="77305711" w:rsidR="001A0D19" w:rsidRPr="00676F6E" w:rsidRDefault="001A0D19" w:rsidP="001A0D19">
            <w:pPr>
              <w:jc w:val="center"/>
              <w:rPr>
                <w:sz w:val="20"/>
                <w:szCs w:val="20"/>
              </w:rPr>
            </w:pPr>
            <w:r w:rsidRPr="00676F6E">
              <w:rPr>
                <w:b/>
                <w:bCs/>
                <w:sz w:val="20"/>
                <w:szCs w:val="20"/>
              </w:rPr>
              <w:t>Preparación</w:t>
            </w:r>
          </w:p>
        </w:tc>
        <w:tc>
          <w:tcPr>
            <w:tcW w:w="790" w:type="dxa"/>
            <w:shd w:val="clear" w:color="auto" w:fill="DEEAF6"/>
            <w:noWrap/>
            <w:vAlign w:val="center"/>
          </w:tcPr>
          <w:p w14:paraId="20DB668B" w14:textId="1489206A" w:rsidR="001A0D19" w:rsidRPr="00676F6E" w:rsidRDefault="001A0D19" w:rsidP="001A0D19">
            <w:pPr>
              <w:jc w:val="center"/>
              <w:rPr>
                <w:sz w:val="20"/>
                <w:szCs w:val="20"/>
              </w:rPr>
            </w:pPr>
            <w:r w:rsidRPr="00676F6E">
              <w:rPr>
                <w:b/>
                <w:bCs/>
                <w:sz w:val="20"/>
                <w:szCs w:val="20"/>
              </w:rPr>
              <w:t>Ejecución</w:t>
            </w:r>
          </w:p>
        </w:tc>
        <w:tc>
          <w:tcPr>
            <w:tcW w:w="946" w:type="dxa"/>
            <w:shd w:val="clear" w:color="auto" w:fill="DEEAF6"/>
            <w:noWrap/>
            <w:vAlign w:val="center"/>
          </w:tcPr>
          <w:p w14:paraId="1BF9B080" w14:textId="6BAD3216" w:rsidR="001A0D19" w:rsidRPr="00676F6E" w:rsidRDefault="001A0D19" w:rsidP="001A0D19">
            <w:pPr>
              <w:jc w:val="center"/>
              <w:rPr>
                <w:b/>
                <w:bCs/>
                <w:sz w:val="20"/>
                <w:szCs w:val="20"/>
              </w:rPr>
            </w:pPr>
            <w:r w:rsidRPr="00676F6E">
              <w:rPr>
                <w:b/>
                <w:bCs/>
                <w:sz w:val="20"/>
                <w:szCs w:val="20"/>
              </w:rPr>
              <w:t>Seguimiento y Evaluación</w:t>
            </w:r>
          </w:p>
        </w:tc>
        <w:tc>
          <w:tcPr>
            <w:tcW w:w="1804" w:type="dxa"/>
            <w:vMerge/>
            <w:shd w:val="clear" w:color="auto" w:fill="DEEAF6"/>
            <w:vAlign w:val="center"/>
          </w:tcPr>
          <w:p w14:paraId="54F4D559" w14:textId="77777777" w:rsidR="001A0D19" w:rsidRPr="00676F6E" w:rsidRDefault="001A0D19" w:rsidP="001A0D19">
            <w:pPr>
              <w:jc w:val="center"/>
              <w:rPr>
                <w:sz w:val="20"/>
                <w:szCs w:val="20"/>
              </w:rPr>
            </w:pPr>
          </w:p>
        </w:tc>
        <w:tc>
          <w:tcPr>
            <w:tcW w:w="531" w:type="dxa"/>
            <w:shd w:val="clear" w:color="auto" w:fill="DEEAF6"/>
            <w:noWrap/>
            <w:vAlign w:val="center"/>
          </w:tcPr>
          <w:p w14:paraId="4FA98FAC" w14:textId="6E675CF1" w:rsidR="001A0D19" w:rsidRPr="00676F6E" w:rsidRDefault="001A0D19" w:rsidP="001A0D19">
            <w:pPr>
              <w:jc w:val="center"/>
              <w:rPr>
                <w:b/>
                <w:bCs/>
                <w:sz w:val="20"/>
                <w:szCs w:val="20"/>
              </w:rPr>
            </w:pPr>
            <w:r w:rsidRPr="00676F6E">
              <w:rPr>
                <w:b/>
                <w:bCs/>
                <w:sz w:val="20"/>
                <w:szCs w:val="20"/>
              </w:rPr>
              <w:t>1</w:t>
            </w:r>
          </w:p>
        </w:tc>
        <w:tc>
          <w:tcPr>
            <w:tcW w:w="410" w:type="dxa"/>
            <w:shd w:val="clear" w:color="auto" w:fill="DEEAF6"/>
            <w:noWrap/>
            <w:vAlign w:val="center"/>
          </w:tcPr>
          <w:p w14:paraId="36F9993E" w14:textId="0E657992" w:rsidR="001A0D19" w:rsidRPr="00676F6E" w:rsidRDefault="001A0D19" w:rsidP="001A0D19">
            <w:pPr>
              <w:jc w:val="center"/>
              <w:rPr>
                <w:b/>
                <w:bCs/>
                <w:sz w:val="20"/>
                <w:szCs w:val="20"/>
              </w:rPr>
            </w:pPr>
            <w:r w:rsidRPr="00676F6E">
              <w:rPr>
                <w:b/>
                <w:bCs/>
                <w:sz w:val="20"/>
                <w:szCs w:val="20"/>
              </w:rPr>
              <w:t>2</w:t>
            </w:r>
          </w:p>
        </w:tc>
        <w:tc>
          <w:tcPr>
            <w:tcW w:w="410" w:type="dxa"/>
            <w:shd w:val="clear" w:color="auto" w:fill="DEEAF6"/>
            <w:noWrap/>
            <w:vAlign w:val="center"/>
          </w:tcPr>
          <w:p w14:paraId="2078BE9C" w14:textId="65F59ECB" w:rsidR="001A0D19" w:rsidRPr="00676F6E" w:rsidRDefault="001A0D19" w:rsidP="001A0D19">
            <w:pPr>
              <w:jc w:val="center"/>
              <w:rPr>
                <w:b/>
                <w:bCs/>
                <w:sz w:val="20"/>
                <w:szCs w:val="20"/>
              </w:rPr>
            </w:pPr>
            <w:r w:rsidRPr="00676F6E">
              <w:rPr>
                <w:b/>
                <w:bCs/>
                <w:sz w:val="20"/>
                <w:szCs w:val="20"/>
              </w:rPr>
              <w:t>3</w:t>
            </w:r>
          </w:p>
        </w:tc>
        <w:tc>
          <w:tcPr>
            <w:tcW w:w="534" w:type="dxa"/>
            <w:shd w:val="clear" w:color="auto" w:fill="DEEAF6"/>
            <w:noWrap/>
            <w:vAlign w:val="center"/>
          </w:tcPr>
          <w:p w14:paraId="53352D67" w14:textId="1AD9B9E6" w:rsidR="001A0D19" w:rsidRPr="00676F6E" w:rsidRDefault="001A0D19" w:rsidP="001A0D19">
            <w:pPr>
              <w:jc w:val="center"/>
              <w:rPr>
                <w:sz w:val="20"/>
                <w:szCs w:val="20"/>
              </w:rPr>
            </w:pPr>
            <w:r w:rsidRPr="00676F6E">
              <w:rPr>
                <w:b/>
                <w:bCs/>
                <w:sz w:val="20"/>
                <w:szCs w:val="20"/>
              </w:rPr>
              <w:t>Inicio</w:t>
            </w:r>
          </w:p>
        </w:tc>
        <w:tc>
          <w:tcPr>
            <w:tcW w:w="460" w:type="dxa"/>
            <w:shd w:val="clear" w:color="auto" w:fill="DEEAF6"/>
            <w:noWrap/>
            <w:vAlign w:val="center"/>
          </w:tcPr>
          <w:p w14:paraId="3A1BB43E" w14:textId="2DBD7277" w:rsidR="001A0D19" w:rsidRPr="00676F6E" w:rsidRDefault="001A0D19" w:rsidP="001A0D19">
            <w:pPr>
              <w:jc w:val="center"/>
              <w:rPr>
                <w:sz w:val="20"/>
                <w:szCs w:val="20"/>
              </w:rPr>
            </w:pPr>
            <w:r w:rsidRPr="00676F6E">
              <w:rPr>
                <w:b/>
                <w:bCs/>
                <w:sz w:val="20"/>
                <w:szCs w:val="20"/>
              </w:rPr>
              <w:t>Fin</w:t>
            </w:r>
          </w:p>
        </w:tc>
        <w:tc>
          <w:tcPr>
            <w:tcW w:w="1141" w:type="dxa"/>
            <w:vMerge/>
            <w:vAlign w:val="center"/>
          </w:tcPr>
          <w:p w14:paraId="53DE709C" w14:textId="77777777" w:rsidR="001A0D19" w:rsidRPr="00676F6E" w:rsidRDefault="001A0D19" w:rsidP="001A0D19">
            <w:pPr>
              <w:jc w:val="center"/>
              <w:rPr>
                <w:sz w:val="20"/>
                <w:szCs w:val="20"/>
              </w:rPr>
            </w:pPr>
          </w:p>
        </w:tc>
      </w:tr>
      <w:tr w:rsidR="001A0D19" w:rsidRPr="00676F6E" w14:paraId="14E8A175" w14:textId="77777777" w:rsidTr="001A0D19">
        <w:trPr>
          <w:trHeight w:val="630"/>
        </w:trPr>
        <w:tc>
          <w:tcPr>
            <w:tcW w:w="1364" w:type="dxa"/>
            <w:vMerge w:val="restart"/>
            <w:shd w:val="clear" w:color="auto" w:fill="1E4E79"/>
            <w:textDirection w:val="btLr"/>
            <w:vAlign w:val="center"/>
            <w:hideMark/>
          </w:tcPr>
          <w:p w14:paraId="1EFE5366" w14:textId="60DD0289" w:rsidR="001A0D19" w:rsidRPr="001A0D19" w:rsidRDefault="001A0D19" w:rsidP="001A0D19">
            <w:pPr>
              <w:jc w:val="center"/>
              <w:rPr>
                <w:color w:val="FFFFFF" w:themeColor="background1"/>
                <w:sz w:val="20"/>
                <w:szCs w:val="20"/>
              </w:rPr>
            </w:pPr>
            <w:r w:rsidRPr="001A0D19">
              <w:rPr>
                <w:color w:val="FFFFFF" w:themeColor="background1"/>
                <w:sz w:val="20"/>
                <w:szCs w:val="20"/>
              </w:rPr>
              <w:t>RESPONSABILIDAD</w:t>
            </w:r>
          </w:p>
        </w:tc>
        <w:tc>
          <w:tcPr>
            <w:tcW w:w="1293" w:type="dxa"/>
            <w:vAlign w:val="center"/>
            <w:hideMark/>
          </w:tcPr>
          <w:p w14:paraId="1DD232AB" w14:textId="77777777" w:rsidR="001A0D19" w:rsidRPr="00676F6E" w:rsidRDefault="001A0D19" w:rsidP="001A0D19">
            <w:pPr>
              <w:jc w:val="center"/>
              <w:rPr>
                <w:sz w:val="20"/>
                <w:szCs w:val="20"/>
              </w:rPr>
            </w:pPr>
            <w:r w:rsidRPr="00676F6E">
              <w:rPr>
                <w:sz w:val="20"/>
                <w:szCs w:val="20"/>
              </w:rPr>
              <w:t>Realizar y publicar encuesta de satisfacción de los espacios de diálogo</w:t>
            </w:r>
          </w:p>
        </w:tc>
        <w:tc>
          <w:tcPr>
            <w:tcW w:w="1067" w:type="dxa"/>
            <w:noWrap/>
            <w:vAlign w:val="center"/>
            <w:hideMark/>
          </w:tcPr>
          <w:p w14:paraId="23EE8FF5" w14:textId="198E27C7" w:rsidR="001A0D19" w:rsidRPr="00676F6E" w:rsidRDefault="001A0D19" w:rsidP="001A0D19">
            <w:pPr>
              <w:jc w:val="center"/>
              <w:rPr>
                <w:sz w:val="20"/>
                <w:szCs w:val="20"/>
              </w:rPr>
            </w:pPr>
          </w:p>
        </w:tc>
        <w:tc>
          <w:tcPr>
            <w:tcW w:w="621" w:type="dxa"/>
            <w:noWrap/>
            <w:vAlign w:val="center"/>
            <w:hideMark/>
          </w:tcPr>
          <w:p w14:paraId="12156892" w14:textId="77777777" w:rsidR="001A0D19" w:rsidRPr="00676F6E" w:rsidRDefault="001A0D19" w:rsidP="001A0D19">
            <w:pPr>
              <w:jc w:val="center"/>
              <w:rPr>
                <w:b/>
                <w:bCs/>
                <w:sz w:val="20"/>
                <w:szCs w:val="20"/>
              </w:rPr>
            </w:pPr>
            <w:r w:rsidRPr="00676F6E">
              <w:rPr>
                <w:b/>
                <w:bCs/>
                <w:sz w:val="20"/>
                <w:szCs w:val="20"/>
              </w:rPr>
              <w:t>X</w:t>
            </w:r>
          </w:p>
        </w:tc>
        <w:tc>
          <w:tcPr>
            <w:tcW w:w="919" w:type="dxa"/>
            <w:noWrap/>
            <w:vAlign w:val="center"/>
            <w:hideMark/>
          </w:tcPr>
          <w:p w14:paraId="5A597637" w14:textId="7D98B8DC" w:rsidR="001A0D19" w:rsidRPr="00676F6E" w:rsidRDefault="001A0D19" w:rsidP="001A0D19">
            <w:pPr>
              <w:jc w:val="center"/>
              <w:rPr>
                <w:sz w:val="20"/>
                <w:szCs w:val="20"/>
              </w:rPr>
            </w:pPr>
          </w:p>
        </w:tc>
        <w:tc>
          <w:tcPr>
            <w:tcW w:w="790" w:type="dxa"/>
            <w:noWrap/>
            <w:vAlign w:val="center"/>
            <w:hideMark/>
          </w:tcPr>
          <w:p w14:paraId="3518F944" w14:textId="66F8B945" w:rsidR="001A0D19" w:rsidRPr="00676F6E" w:rsidRDefault="001A0D19" w:rsidP="001A0D19">
            <w:pPr>
              <w:jc w:val="center"/>
              <w:rPr>
                <w:sz w:val="20"/>
                <w:szCs w:val="20"/>
              </w:rPr>
            </w:pPr>
          </w:p>
        </w:tc>
        <w:tc>
          <w:tcPr>
            <w:tcW w:w="946" w:type="dxa"/>
            <w:noWrap/>
            <w:vAlign w:val="center"/>
            <w:hideMark/>
          </w:tcPr>
          <w:p w14:paraId="1A1F8504" w14:textId="77777777" w:rsidR="001A0D19" w:rsidRPr="00676F6E" w:rsidRDefault="001A0D19" w:rsidP="001A0D19">
            <w:pPr>
              <w:jc w:val="center"/>
              <w:rPr>
                <w:b/>
                <w:bCs/>
                <w:sz w:val="20"/>
                <w:szCs w:val="20"/>
              </w:rPr>
            </w:pPr>
            <w:r w:rsidRPr="00676F6E">
              <w:rPr>
                <w:b/>
                <w:bCs/>
                <w:sz w:val="20"/>
                <w:szCs w:val="20"/>
              </w:rPr>
              <w:t>X</w:t>
            </w:r>
          </w:p>
        </w:tc>
        <w:tc>
          <w:tcPr>
            <w:tcW w:w="1804" w:type="dxa"/>
            <w:vAlign w:val="center"/>
            <w:hideMark/>
          </w:tcPr>
          <w:p w14:paraId="463E9FBA" w14:textId="77777777" w:rsidR="001A0D19" w:rsidRPr="00676F6E" w:rsidRDefault="001A0D19" w:rsidP="001A0D19">
            <w:pPr>
              <w:jc w:val="center"/>
              <w:rPr>
                <w:sz w:val="20"/>
                <w:szCs w:val="20"/>
              </w:rPr>
            </w:pPr>
            <w:r w:rsidRPr="00676F6E">
              <w:rPr>
                <w:sz w:val="20"/>
                <w:szCs w:val="20"/>
              </w:rPr>
              <w:t>90% de satisfacción con los espacios de diálogo realizados</w:t>
            </w:r>
          </w:p>
        </w:tc>
        <w:tc>
          <w:tcPr>
            <w:tcW w:w="531" w:type="dxa"/>
            <w:noWrap/>
            <w:vAlign w:val="center"/>
            <w:hideMark/>
          </w:tcPr>
          <w:p w14:paraId="6B828207" w14:textId="77777777" w:rsidR="001A0D19" w:rsidRPr="00676F6E" w:rsidRDefault="001A0D19" w:rsidP="001A0D19">
            <w:pPr>
              <w:jc w:val="center"/>
              <w:rPr>
                <w:b/>
                <w:bCs/>
                <w:sz w:val="20"/>
                <w:szCs w:val="20"/>
              </w:rPr>
            </w:pPr>
            <w:r w:rsidRPr="00676F6E">
              <w:rPr>
                <w:b/>
                <w:bCs/>
                <w:sz w:val="20"/>
                <w:szCs w:val="20"/>
              </w:rPr>
              <w:t>X</w:t>
            </w:r>
          </w:p>
        </w:tc>
        <w:tc>
          <w:tcPr>
            <w:tcW w:w="410" w:type="dxa"/>
            <w:noWrap/>
            <w:vAlign w:val="center"/>
            <w:hideMark/>
          </w:tcPr>
          <w:p w14:paraId="08C3301F" w14:textId="6EE874E3" w:rsidR="001A0D19" w:rsidRPr="00676F6E" w:rsidRDefault="001A0D19" w:rsidP="001A0D19">
            <w:pPr>
              <w:jc w:val="center"/>
              <w:rPr>
                <w:b/>
                <w:bCs/>
                <w:sz w:val="20"/>
                <w:szCs w:val="20"/>
              </w:rPr>
            </w:pPr>
          </w:p>
        </w:tc>
        <w:tc>
          <w:tcPr>
            <w:tcW w:w="410" w:type="dxa"/>
            <w:noWrap/>
            <w:vAlign w:val="center"/>
            <w:hideMark/>
          </w:tcPr>
          <w:p w14:paraId="4319C631" w14:textId="66D92D16" w:rsidR="001A0D19" w:rsidRPr="00676F6E" w:rsidRDefault="001A0D19" w:rsidP="001A0D19">
            <w:pPr>
              <w:jc w:val="center"/>
              <w:rPr>
                <w:b/>
                <w:bCs/>
                <w:sz w:val="20"/>
                <w:szCs w:val="20"/>
              </w:rPr>
            </w:pPr>
          </w:p>
        </w:tc>
        <w:tc>
          <w:tcPr>
            <w:tcW w:w="534" w:type="dxa"/>
            <w:noWrap/>
            <w:vAlign w:val="center"/>
            <w:hideMark/>
          </w:tcPr>
          <w:p w14:paraId="4ED510BA" w14:textId="3FD820A0" w:rsidR="001A0D19" w:rsidRPr="00676F6E" w:rsidRDefault="001A0D19" w:rsidP="001A0D19">
            <w:pPr>
              <w:jc w:val="center"/>
              <w:rPr>
                <w:sz w:val="20"/>
                <w:szCs w:val="20"/>
              </w:rPr>
            </w:pPr>
            <w:r w:rsidRPr="00676F6E">
              <w:rPr>
                <w:sz w:val="20"/>
                <w:szCs w:val="20"/>
              </w:rPr>
              <w:t>1-jun-</w:t>
            </w:r>
            <w:del w:id="255" w:author="USUARIO" w:date="2022-12-23T16:09:00Z">
              <w:r w:rsidRPr="00676F6E" w:rsidDel="009E5012">
                <w:rPr>
                  <w:sz w:val="20"/>
                  <w:szCs w:val="20"/>
                </w:rPr>
                <w:delText>21</w:delText>
              </w:r>
            </w:del>
            <w:ins w:id="256" w:author="USUARIO" w:date="2022-12-23T16:09:00Z">
              <w:r w:rsidR="009E5012" w:rsidRPr="00676F6E">
                <w:rPr>
                  <w:sz w:val="20"/>
                  <w:szCs w:val="20"/>
                </w:rPr>
                <w:t>2</w:t>
              </w:r>
              <w:r w:rsidR="009E5012">
                <w:rPr>
                  <w:sz w:val="20"/>
                  <w:szCs w:val="20"/>
                </w:rPr>
                <w:t>3</w:t>
              </w:r>
            </w:ins>
          </w:p>
        </w:tc>
        <w:tc>
          <w:tcPr>
            <w:tcW w:w="460" w:type="dxa"/>
            <w:noWrap/>
            <w:vAlign w:val="center"/>
            <w:hideMark/>
          </w:tcPr>
          <w:p w14:paraId="5EEFA1FC" w14:textId="06FAC9D8" w:rsidR="001A0D19" w:rsidRPr="00676F6E" w:rsidRDefault="001A0D19" w:rsidP="001A0D19">
            <w:pPr>
              <w:jc w:val="center"/>
              <w:rPr>
                <w:sz w:val="20"/>
                <w:szCs w:val="20"/>
              </w:rPr>
            </w:pPr>
            <w:r w:rsidRPr="00676F6E">
              <w:rPr>
                <w:sz w:val="20"/>
                <w:szCs w:val="20"/>
              </w:rPr>
              <w:t>31-jul-</w:t>
            </w:r>
            <w:del w:id="257" w:author="USUARIO" w:date="2022-12-23T16:09:00Z">
              <w:r w:rsidRPr="00676F6E" w:rsidDel="009E5012">
                <w:rPr>
                  <w:sz w:val="20"/>
                  <w:szCs w:val="20"/>
                </w:rPr>
                <w:delText>21</w:delText>
              </w:r>
            </w:del>
            <w:ins w:id="258" w:author="USUARIO" w:date="2022-12-23T16:09:00Z">
              <w:r w:rsidR="009E5012" w:rsidRPr="00676F6E">
                <w:rPr>
                  <w:sz w:val="20"/>
                  <w:szCs w:val="20"/>
                </w:rPr>
                <w:t>2</w:t>
              </w:r>
              <w:r w:rsidR="009E5012">
                <w:rPr>
                  <w:sz w:val="20"/>
                  <w:szCs w:val="20"/>
                </w:rPr>
                <w:t>3</w:t>
              </w:r>
            </w:ins>
          </w:p>
        </w:tc>
        <w:tc>
          <w:tcPr>
            <w:tcW w:w="1141" w:type="dxa"/>
            <w:vAlign w:val="center"/>
            <w:hideMark/>
          </w:tcPr>
          <w:p w14:paraId="2A262866" w14:textId="77777777" w:rsidR="001A0D19" w:rsidRPr="00676F6E" w:rsidRDefault="001A0D19" w:rsidP="001A0D19">
            <w:pPr>
              <w:jc w:val="center"/>
              <w:rPr>
                <w:sz w:val="20"/>
                <w:szCs w:val="20"/>
              </w:rPr>
            </w:pPr>
            <w:r w:rsidRPr="00676F6E">
              <w:rPr>
                <w:sz w:val="20"/>
                <w:szCs w:val="20"/>
              </w:rPr>
              <w:t>Planeación</w:t>
            </w:r>
          </w:p>
        </w:tc>
      </w:tr>
      <w:tr w:rsidR="001A0D19" w:rsidRPr="00676F6E" w14:paraId="425D8805" w14:textId="77777777" w:rsidTr="001A0D19">
        <w:trPr>
          <w:trHeight w:val="600"/>
        </w:trPr>
        <w:tc>
          <w:tcPr>
            <w:tcW w:w="1364" w:type="dxa"/>
            <w:vMerge/>
            <w:shd w:val="clear" w:color="auto" w:fill="1E4E79"/>
            <w:vAlign w:val="center"/>
            <w:hideMark/>
          </w:tcPr>
          <w:p w14:paraId="3B86B529" w14:textId="77777777" w:rsidR="001A0D19" w:rsidRPr="00676F6E" w:rsidRDefault="001A0D19" w:rsidP="001A0D19">
            <w:pPr>
              <w:jc w:val="center"/>
              <w:rPr>
                <w:sz w:val="20"/>
                <w:szCs w:val="20"/>
              </w:rPr>
            </w:pPr>
          </w:p>
        </w:tc>
        <w:tc>
          <w:tcPr>
            <w:tcW w:w="1293" w:type="dxa"/>
            <w:vAlign w:val="center"/>
            <w:hideMark/>
          </w:tcPr>
          <w:p w14:paraId="39E0AD74" w14:textId="77777777" w:rsidR="001A0D19" w:rsidRPr="00676F6E" w:rsidRDefault="001A0D19" w:rsidP="001A0D19">
            <w:pPr>
              <w:jc w:val="center"/>
              <w:rPr>
                <w:sz w:val="20"/>
                <w:szCs w:val="20"/>
              </w:rPr>
            </w:pPr>
            <w:r w:rsidRPr="00676F6E">
              <w:rPr>
                <w:sz w:val="20"/>
                <w:szCs w:val="20"/>
              </w:rPr>
              <w:t>Presentar informes periódicos del avance de la gestión institucional al consejo directivo y al comité de gestión y desempeño</w:t>
            </w:r>
          </w:p>
        </w:tc>
        <w:tc>
          <w:tcPr>
            <w:tcW w:w="1067" w:type="dxa"/>
            <w:noWrap/>
            <w:vAlign w:val="center"/>
            <w:hideMark/>
          </w:tcPr>
          <w:p w14:paraId="7B6B0085" w14:textId="34A39250" w:rsidR="001A0D19" w:rsidRPr="00676F6E" w:rsidRDefault="001A0D19" w:rsidP="001A0D19">
            <w:pPr>
              <w:jc w:val="center"/>
              <w:rPr>
                <w:sz w:val="20"/>
                <w:szCs w:val="20"/>
              </w:rPr>
            </w:pPr>
          </w:p>
        </w:tc>
        <w:tc>
          <w:tcPr>
            <w:tcW w:w="621" w:type="dxa"/>
            <w:noWrap/>
            <w:vAlign w:val="center"/>
            <w:hideMark/>
          </w:tcPr>
          <w:p w14:paraId="52FFF629" w14:textId="0230E16E" w:rsidR="001A0D19" w:rsidRPr="00676F6E" w:rsidRDefault="001A0D19" w:rsidP="001A0D19">
            <w:pPr>
              <w:jc w:val="center"/>
              <w:rPr>
                <w:sz w:val="20"/>
                <w:szCs w:val="20"/>
              </w:rPr>
            </w:pPr>
          </w:p>
        </w:tc>
        <w:tc>
          <w:tcPr>
            <w:tcW w:w="919" w:type="dxa"/>
            <w:noWrap/>
            <w:vAlign w:val="center"/>
            <w:hideMark/>
          </w:tcPr>
          <w:p w14:paraId="409368DF" w14:textId="77777777" w:rsidR="001A0D19" w:rsidRPr="00676F6E" w:rsidRDefault="001A0D19" w:rsidP="001A0D19">
            <w:pPr>
              <w:jc w:val="center"/>
              <w:rPr>
                <w:b/>
                <w:bCs/>
                <w:sz w:val="20"/>
                <w:szCs w:val="20"/>
              </w:rPr>
            </w:pPr>
            <w:r w:rsidRPr="00676F6E">
              <w:rPr>
                <w:b/>
                <w:bCs/>
                <w:sz w:val="20"/>
                <w:szCs w:val="20"/>
              </w:rPr>
              <w:t>X</w:t>
            </w:r>
          </w:p>
        </w:tc>
        <w:tc>
          <w:tcPr>
            <w:tcW w:w="790" w:type="dxa"/>
            <w:noWrap/>
            <w:vAlign w:val="center"/>
            <w:hideMark/>
          </w:tcPr>
          <w:p w14:paraId="722B1504" w14:textId="77777777" w:rsidR="001A0D19" w:rsidRPr="00676F6E" w:rsidRDefault="001A0D19" w:rsidP="001A0D19">
            <w:pPr>
              <w:jc w:val="center"/>
              <w:rPr>
                <w:b/>
                <w:bCs/>
                <w:sz w:val="20"/>
                <w:szCs w:val="20"/>
              </w:rPr>
            </w:pPr>
            <w:r w:rsidRPr="00676F6E">
              <w:rPr>
                <w:b/>
                <w:bCs/>
                <w:sz w:val="20"/>
                <w:szCs w:val="20"/>
              </w:rPr>
              <w:t>X</w:t>
            </w:r>
          </w:p>
        </w:tc>
        <w:tc>
          <w:tcPr>
            <w:tcW w:w="946" w:type="dxa"/>
            <w:noWrap/>
            <w:vAlign w:val="center"/>
            <w:hideMark/>
          </w:tcPr>
          <w:p w14:paraId="79D22AC4" w14:textId="2844EEB0" w:rsidR="001A0D19" w:rsidRPr="00676F6E" w:rsidRDefault="001A0D19" w:rsidP="001A0D19">
            <w:pPr>
              <w:jc w:val="center"/>
              <w:rPr>
                <w:sz w:val="20"/>
                <w:szCs w:val="20"/>
              </w:rPr>
            </w:pPr>
          </w:p>
        </w:tc>
        <w:tc>
          <w:tcPr>
            <w:tcW w:w="1804" w:type="dxa"/>
            <w:vAlign w:val="center"/>
            <w:hideMark/>
          </w:tcPr>
          <w:p w14:paraId="0EBFAC33" w14:textId="77777777" w:rsidR="001A0D19" w:rsidRPr="00676F6E" w:rsidRDefault="001A0D19" w:rsidP="001A0D19">
            <w:pPr>
              <w:jc w:val="center"/>
              <w:rPr>
                <w:sz w:val="20"/>
                <w:szCs w:val="20"/>
              </w:rPr>
            </w:pPr>
            <w:r w:rsidRPr="00676F6E">
              <w:rPr>
                <w:sz w:val="20"/>
                <w:szCs w:val="20"/>
              </w:rPr>
              <w:t>Cuatro (4) informes de avance de la gestión institucional</w:t>
            </w:r>
          </w:p>
        </w:tc>
        <w:tc>
          <w:tcPr>
            <w:tcW w:w="531" w:type="dxa"/>
            <w:noWrap/>
            <w:vAlign w:val="center"/>
            <w:hideMark/>
          </w:tcPr>
          <w:p w14:paraId="6A3DD1E7" w14:textId="77777777" w:rsidR="001A0D19" w:rsidRPr="00676F6E" w:rsidRDefault="001A0D19" w:rsidP="001A0D19">
            <w:pPr>
              <w:jc w:val="center"/>
              <w:rPr>
                <w:b/>
                <w:bCs/>
                <w:sz w:val="20"/>
                <w:szCs w:val="20"/>
              </w:rPr>
            </w:pPr>
            <w:r w:rsidRPr="00676F6E">
              <w:rPr>
                <w:b/>
                <w:bCs/>
                <w:sz w:val="20"/>
                <w:szCs w:val="20"/>
              </w:rPr>
              <w:t>X</w:t>
            </w:r>
          </w:p>
        </w:tc>
        <w:tc>
          <w:tcPr>
            <w:tcW w:w="410" w:type="dxa"/>
            <w:noWrap/>
            <w:vAlign w:val="center"/>
            <w:hideMark/>
          </w:tcPr>
          <w:p w14:paraId="60AA7FA8" w14:textId="77777777" w:rsidR="001A0D19" w:rsidRPr="00676F6E" w:rsidRDefault="001A0D19" w:rsidP="001A0D19">
            <w:pPr>
              <w:jc w:val="center"/>
              <w:rPr>
                <w:b/>
                <w:bCs/>
                <w:sz w:val="20"/>
                <w:szCs w:val="20"/>
              </w:rPr>
            </w:pPr>
            <w:r w:rsidRPr="00676F6E">
              <w:rPr>
                <w:b/>
                <w:bCs/>
                <w:sz w:val="20"/>
                <w:szCs w:val="20"/>
              </w:rPr>
              <w:t>X</w:t>
            </w:r>
          </w:p>
        </w:tc>
        <w:tc>
          <w:tcPr>
            <w:tcW w:w="410" w:type="dxa"/>
            <w:noWrap/>
            <w:vAlign w:val="center"/>
            <w:hideMark/>
          </w:tcPr>
          <w:p w14:paraId="07F029B9" w14:textId="77777777" w:rsidR="001A0D19" w:rsidRPr="00676F6E" w:rsidRDefault="001A0D19" w:rsidP="001A0D19">
            <w:pPr>
              <w:jc w:val="center"/>
              <w:rPr>
                <w:b/>
                <w:bCs/>
                <w:sz w:val="20"/>
                <w:szCs w:val="20"/>
              </w:rPr>
            </w:pPr>
            <w:r w:rsidRPr="00676F6E">
              <w:rPr>
                <w:b/>
                <w:bCs/>
                <w:sz w:val="20"/>
                <w:szCs w:val="20"/>
              </w:rPr>
              <w:t>X</w:t>
            </w:r>
          </w:p>
        </w:tc>
        <w:tc>
          <w:tcPr>
            <w:tcW w:w="534" w:type="dxa"/>
            <w:noWrap/>
            <w:vAlign w:val="center"/>
            <w:hideMark/>
          </w:tcPr>
          <w:p w14:paraId="237D61F2" w14:textId="5A0F2917" w:rsidR="001A0D19" w:rsidRPr="00676F6E" w:rsidRDefault="001A0D19" w:rsidP="001A0D19">
            <w:pPr>
              <w:jc w:val="center"/>
              <w:rPr>
                <w:sz w:val="20"/>
                <w:szCs w:val="20"/>
              </w:rPr>
            </w:pPr>
            <w:r w:rsidRPr="00676F6E">
              <w:rPr>
                <w:sz w:val="20"/>
                <w:szCs w:val="20"/>
              </w:rPr>
              <w:t>16-abr-</w:t>
            </w:r>
            <w:del w:id="259" w:author="USUARIO" w:date="2022-12-23T16:10:00Z">
              <w:r w:rsidRPr="00676F6E" w:rsidDel="009E5012">
                <w:rPr>
                  <w:sz w:val="20"/>
                  <w:szCs w:val="20"/>
                </w:rPr>
                <w:delText>22</w:delText>
              </w:r>
            </w:del>
            <w:ins w:id="260" w:author="USUARIO" w:date="2022-12-23T16:10:00Z">
              <w:r w:rsidR="009E5012" w:rsidRPr="00676F6E">
                <w:rPr>
                  <w:sz w:val="20"/>
                  <w:szCs w:val="20"/>
                </w:rPr>
                <w:t>2</w:t>
              </w:r>
              <w:r w:rsidR="009E5012">
                <w:rPr>
                  <w:sz w:val="20"/>
                  <w:szCs w:val="20"/>
                </w:rPr>
                <w:t>3</w:t>
              </w:r>
            </w:ins>
          </w:p>
        </w:tc>
        <w:tc>
          <w:tcPr>
            <w:tcW w:w="460" w:type="dxa"/>
            <w:noWrap/>
            <w:vAlign w:val="center"/>
            <w:hideMark/>
          </w:tcPr>
          <w:p w14:paraId="1C233C2F" w14:textId="0CFEC68C" w:rsidR="001A0D19" w:rsidRPr="00676F6E" w:rsidRDefault="001A0D19" w:rsidP="001A0D19">
            <w:pPr>
              <w:jc w:val="center"/>
              <w:rPr>
                <w:sz w:val="20"/>
                <w:szCs w:val="20"/>
              </w:rPr>
            </w:pPr>
            <w:r w:rsidRPr="00676F6E">
              <w:rPr>
                <w:sz w:val="20"/>
                <w:szCs w:val="20"/>
              </w:rPr>
              <w:t>31-dic-</w:t>
            </w:r>
            <w:del w:id="261" w:author="USUARIO" w:date="2022-12-23T16:10:00Z">
              <w:r w:rsidRPr="00676F6E" w:rsidDel="009E5012">
                <w:rPr>
                  <w:sz w:val="20"/>
                  <w:szCs w:val="20"/>
                </w:rPr>
                <w:delText>22</w:delText>
              </w:r>
            </w:del>
            <w:ins w:id="262" w:author="USUARIO" w:date="2022-12-23T16:10:00Z">
              <w:r w:rsidR="009E5012" w:rsidRPr="00676F6E">
                <w:rPr>
                  <w:sz w:val="20"/>
                  <w:szCs w:val="20"/>
                </w:rPr>
                <w:t>2</w:t>
              </w:r>
              <w:r w:rsidR="009E5012">
                <w:rPr>
                  <w:sz w:val="20"/>
                  <w:szCs w:val="20"/>
                </w:rPr>
                <w:t>3</w:t>
              </w:r>
            </w:ins>
          </w:p>
        </w:tc>
        <w:tc>
          <w:tcPr>
            <w:tcW w:w="1141" w:type="dxa"/>
            <w:vAlign w:val="center"/>
            <w:hideMark/>
          </w:tcPr>
          <w:p w14:paraId="0EC8A48E" w14:textId="77777777" w:rsidR="001A0D19" w:rsidRPr="00676F6E" w:rsidRDefault="001A0D19" w:rsidP="001A0D19">
            <w:pPr>
              <w:jc w:val="center"/>
              <w:rPr>
                <w:sz w:val="20"/>
                <w:szCs w:val="20"/>
              </w:rPr>
            </w:pPr>
            <w:r w:rsidRPr="00676F6E">
              <w:rPr>
                <w:sz w:val="20"/>
                <w:szCs w:val="20"/>
              </w:rPr>
              <w:t>Planeación</w:t>
            </w:r>
          </w:p>
        </w:tc>
      </w:tr>
      <w:tr w:rsidR="001A0D19" w:rsidRPr="00676F6E" w14:paraId="44064751" w14:textId="77777777" w:rsidTr="001A0D19">
        <w:trPr>
          <w:trHeight w:val="600"/>
        </w:trPr>
        <w:tc>
          <w:tcPr>
            <w:tcW w:w="1364" w:type="dxa"/>
            <w:vMerge/>
            <w:shd w:val="clear" w:color="auto" w:fill="1E4E79"/>
            <w:vAlign w:val="center"/>
            <w:hideMark/>
          </w:tcPr>
          <w:p w14:paraId="1937F6A5" w14:textId="77777777" w:rsidR="001A0D19" w:rsidRPr="00676F6E" w:rsidRDefault="001A0D19" w:rsidP="001A0D19">
            <w:pPr>
              <w:jc w:val="center"/>
              <w:rPr>
                <w:sz w:val="20"/>
                <w:szCs w:val="20"/>
              </w:rPr>
            </w:pPr>
          </w:p>
        </w:tc>
        <w:tc>
          <w:tcPr>
            <w:tcW w:w="1293" w:type="dxa"/>
            <w:vAlign w:val="center"/>
            <w:hideMark/>
          </w:tcPr>
          <w:p w14:paraId="12FDCEB8" w14:textId="77777777" w:rsidR="001A0D19" w:rsidRPr="00676F6E" w:rsidRDefault="001A0D19" w:rsidP="001A0D19">
            <w:pPr>
              <w:jc w:val="center"/>
              <w:rPr>
                <w:sz w:val="20"/>
                <w:szCs w:val="20"/>
              </w:rPr>
            </w:pPr>
            <w:r w:rsidRPr="00676F6E">
              <w:rPr>
                <w:sz w:val="20"/>
                <w:szCs w:val="20"/>
              </w:rPr>
              <w:t xml:space="preserve">Convocar a los grupos interés para </w:t>
            </w:r>
            <w:r w:rsidRPr="00676F6E">
              <w:rPr>
                <w:sz w:val="20"/>
                <w:szCs w:val="20"/>
              </w:rPr>
              <w:lastRenderedPageBreak/>
              <w:t>participar en consultas, diálogos o evaluación de la gestión institucional</w:t>
            </w:r>
          </w:p>
        </w:tc>
        <w:tc>
          <w:tcPr>
            <w:tcW w:w="1067" w:type="dxa"/>
            <w:noWrap/>
            <w:vAlign w:val="center"/>
            <w:hideMark/>
          </w:tcPr>
          <w:p w14:paraId="2DF013DB" w14:textId="77777777" w:rsidR="001A0D19" w:rsidRPr="00676F6E" w:rsidRDefault="001A0D19" w:rsidP="001A0D19">
            <w:pPr>
              <w:jc w:val="center"/>
              <w:rPr>
                <w:b/>
                <w:bCs/>
                <w:sz w:val="20"/>
                <w:szCs w:val="20"/>
              </w:rPr>
            </w:pPr>
            <w:r w:rsidRPr="00676F6E">
              <w:rPr>
                <w:b/>
                <w:bCs/>
                <w:sz w:val="20"/>
                <w:szCs w:val="20"/>
              </w:rPr>
              <w:lastRenderedPageBreak/>
              <w:t>X</w:t>
            </w:r>
          </w:p>
        </w:tc>
        <w:tc>
          <w:tcPr>
            <w:tcW w:w="621" w:type="dxa"/>
            <w:noWrap/>
            <w:vAlign w:val="center"/>
            <w:hideMark/>
          </w:tcPr>
          <w:p w14:paraId="6E367612" w14:textId="77777777" w:rsidR="001A0D19" w:rsidRPr="00676F6E" w:rsidRDefault="001A0D19" w:rsidP="001A0D19">
            <w:pPr>
              <w:jc w:val="center"/>
              <w:rPr>
                <w:b/>
                <w:bCs/>
                <w:sz w:val="20"/>
                <w:szCs w:val="20"/>
              </w:rPr>
            </w:pPr>
            <w:r w:rsidRPr="00676F6E">
              <w:rPr>
                <w:b/>
                <w:bCs/>
                <w:sz w:val="20"/>
                <w:szCs w:val="20"/>
              </w:rPr>
              <w:t>X</w:t>
            </w:r>
          </w:p>
        </w:tc>
        <w:tc>
          <w:tcPr>
            <w:tcW w:w="919" w:type="dxa"/>
            <w:noWrap/>
            <w:vAlign w:val="center"/>
            <w:hideMark/>
          </w:tcPr>
          <w:p w14:paraId="3A5C959D" w14:textId="7785927B" w:rsidR="001A0D19" w:rsidRPr="00676F6E" w:rsidRDefault="001A0D19" w:rsidP="001A0D19">
            <w:pPr>
              <w:jc w:val="center"/>
              <w:rPr>
                <w:sz w:val="20"/>
                <w:szCs w:val="20"/>
              </w:rPr>
            </w:pPr>
          </w:p>
        </w:tc>
        <w:tc>
          <w:tcPr>
            <w:tcW w:w="790" w:type="dxa"/>
            <w:noWrap/>
            <w:vAlign w:val="center"/>
            <w:hideMark/>
          </w:tcPr>
          <w:p w14:paraId="0CE4724B" w14:textId="5A516088" w:rsidR="001A0D19" w:rsidRPr="00676F6E" w:rsidRDefault="001A0D19" w:rsidP="001A0D19">
            <w:pPr>
              <w:jc w:val="center"/>
              <w:rPr>
                <w:sz w:val="20"/>
                <w:szCs w:val="20"/>
              </w:rPr>
            </w:pPr>
          </w:p>
        </w:tc>
        <w:tc>
          <w:tcPr>
            <w:tcW w:w="946" w:type="dxa"/>
            <w:noWrap/>
            <w:vAlign w:val="center"/>
            <w:hideMark/>
          </w:tcPr>
          <w:p w14:paraId="33015AF3" w14:textId="7EF13850" w:rsidR="001A0D19" w:rsidRPr="00676F6E" w:rsidRDefault="001A0D19" w:rsidP="001A0D19">
            <w:pPr>
              <w:jc w:val="center"/>
              <w:rPr>
                <w:sz w:val="20"/>
                <w:szCs w:val="20"/>
              </w:rPr>
            </w:pPr>
          </w:p>
        </w:tc>
        <w:tc>
          <w:tcPr>
            <w:tcW w:w="1804" w:type="dxa"/>
            <w:vAlign w:val="center"/>
            <w:hideMark/>
          </w:tcPr>
          <w:p w14:paraId="560ADC7D" w14:textId="77777777" w:rsidR="001A0D19" w:rsidRPr="00676F6E" w:rsidRDefault="001A0D19" w:rsidP="001A0D19">
            <w:pPr>
              <w:jc w:val="center"/>
              <w:rPr>
                <w:sz w:val="20"/>
                <w:szCs w:val="20"/>
              </w:rPr>
            </w:pPr>
            <w:r w:rsidRPr="00676F6E">
              <w:rPr>
                <w:sz w:val="20"/>
                <w:szCs w:val="20"/>
              </w:rPr>
              <w:t>Una (1) Convocatoria realizada</w:t>
            </w:r>
          </w:p>
        </w:tc>
        <w:tc>
          <w:tcPr>
            <w:tcW w:w="531" w:type="dxa"/>
            <w:noWrap/>
            <w:vAlign w:val="center"/>
            <w:hideMark/>
          </w:tcPr>
          <w:p w14:paraId="79B99ACC" w14:textId="070A5F62" w:rsidR="001A0D19" w:rsidRPr="00676F6E" w:rsidRDefault="001A0D19" w:rsidP="001A0D19">
            <w:pPr>
              <w:jc w:val="center"/>
              <w:rPr>
                <w:b/>
                <w:bCs/>
                <w:sz w:val="20"/>
                <w:szCs w:val="20"/>
              </w:rPr>
            </w:pPr>
          </w:p>
        </w:tc>
        <w:tc>
          <w:tcPr>
            <w:tcW w:w="410" w:type="dxa"/>
            <w:noWrap/>
            <w:vAlign w:val="center"/>
            <w:hideMark/>
          </w:tcPr>
          <w:p w14:paraId="607479D2" w14:textId="33F9F211" w:rsidR="001A0D19" w:rsidRPr="00676F6E" w:rsidRDefault="001A0D19" w:rsidP="001A0D19">
            <w:pPr>
              <w:jc w:val="center"/>
              <w:rPr>
                <w:b/>
                <w:bCs/>
                <w:sz w:val="20"/>
                <w:szCs w:val="20"/>
              </w:rPr>
            </w:pPr>
          </w:p>
        </w:tc>
        <w:tc>
          <w:tcPr>
            <w:tcW w:w="410" w:type="dxa"/>
            <w:noWrap/>
            <w:vAlign w:val="center"/>
            <w:hideMark/>
          </w:tcPr>
          <w:p w14:paraId="6F7254EA" w14:textId="77777777" w:rsidR="001A0D19" w:rsidRPr="00676F6E" w:rsidRDefault="001A0D19" w:rsidP="001A0D19">
            <w:pPr>
              <w:jc w:val="center"/>
              <w:rPr>
                <w:b/>
                <w:bCs/>
                <w:sz w:val="20"/>
                <w:szCs w:val="20"/>
              </w:rPr>
            </w:pPr>
            <w:r w:rsidRPr="00676F6E">
              <w:rPr>
                <w:b/>
                <w:bCs/>
                <w:sz w:val="20"/>
                <w:szCs w:val="20"/>
              </w:rPr>
              <w:t>X</w:t>
            </w:r>
          </w:p>
        </w:tc>
        <w:tc>
          <w:tcPr>
            <w:tcW w:w="534" w:type="dxa"/>
            <w:noWrap/>
            <w:vAlign w:val="center"/>
            <w:hideMark/>
          </w:tcPr>
          <w:p w14:paraId="103076DE" w14:textId="36B93098" w:rsidR="001A0D19" w:rsidRPr="00676F6E" w:rsidRDefault="001A0D19" w:rsidP="001A0D19">
            <w:pPr>
              <w:jc w:val="center"/>
              <w:rPr>
                <w:sz w:val="20"/>
                <w:szCs w:val="20"/>
              </w:rPr>
            </w:pPr>
            <w:r w:rsidRPr="00676F6E">
              <w:rPr>
                <w:sz w:val="20"/>
                <w:szCs w:val="20"/>
              </w:rPr>
              <w:t>1-sep-</w:t>
            </w:r>
            <w:del w:id="263" w:author="USUARIO" w:date="2022-12-23T16:10:00Z">
              <w:r w:rsidRPr="00676F6E" w:rsidDel="009E5012">
                <w:rPr>
                  <w:sz w:val="20"/>
                  <w:szCs w:val="20"/>
                </w:rPr>
                <w:delText>22</w:delText>
              </w:r>
            </w:del>
            <w:ins w:id="264" w:author="USUARIO" w:date="2022-12-23T16:10:00Z">
              <w:r w:rsidR="009E5012" w:rsidRPr="00676F6E">
                <w:rPr>
                  <w:sz w:val="20"/>
                  <w:szCs w:val="20"/>
                </w:rPr>
                <w:t>2</w:t>
              </w:r>
              <w:r w:rsidR="009E5012">
                <w:rPr>
                  <w:sz w:val="20"/>
                  <w:szCs w:val="20"/>
                </w:rPr>
                <w:t>3</w:t>
              </w:r>
            </w:ins>
          </w:p>
        </w:tc>
        <w:tc>
          <w:tcPr>
            <w:tcW w:w="460" w:type="dxa"/>
            <w:noWrap/>
            <w:vAlign w:val="center"/>
            <w:hideMark/>
          </w:tcPr>
          <w:p w14:paraId="2E4CDED1" w14:textId="222CAE17" w:rsidR="001A0D19" w:rsidRPr="00676F6E" w:rsidRDefault="001A0D19" w:rsidP="001A0D19">
            <w:pPr>
              <w:jc w:val="center"/>
              <w:rPr>
                <w:sz w:val="20"/>
                <w:szCs w:val="20"/>
              </w:rPr>
            </w:pPr>
            <w:r w:rsidRPr="00676F6E">
              <w:rPr>
                <w:sz w:val="20"/>
                <w:szCs w:val="20"/>
              </w:rPr>
              <w:t>31-dic-</w:t>
            </w:r>
            <w:del w:id="265" w:author="USUARIO" w:date="2022-12-23T16:10:00Z">
              <w:r w:rsidRPr="00676F6E" w:rsidDel="009E5012">
                <w:rPr>
                  <w:sz w:val="20"/>
                  <w:szCs w:val="20"/>
                </w:rPr>
                <w:delText>22</w:delText>
              </w:r>
            </w:del>
            <w:ins w:id="266" w:author="USUARIO" w:date="2022-12-23T16:10:00Z">
              <w:r w:rsidR="009E5012" w:rsidRPr="00676F6E">
                <w:rPr>
                  <w:sz w:val="20"/>
                  <w:szCs w:val="20"/>
                </w:rPr>
                <w:t>2</w:t>
              </w:r>
              <w:r w:rsidR="009E5012">
                <w:rPr>
                  <w:sz w:val="20"/>
                  <w:szCs w:val="20"/>
                </w:rPr>
                <w:lastRenderedPageBreak/>
                <w:t>3</w:t>
              </w:r>
            </w:ins>
          </w:p>
        </w:tc>
        <w:tc>
          <w:tcPr>
            <w:tcW w:w="1141" w:type="dxa"/>
            <w:vAlign w:val="center"/>
            <w:hideMark/>
          </w:tcPr>
          <w:p w14:paraId="560CCC4B" w14:textId="77777777" w:rsidR="001A0D19" w:rsidRPr="00676F6E" w:rsidRDefault="001A0D19" w:rsidP="001A0D19">
            <w:pPr>
              <w:jc w:val="center"/>
              <w:rPr>
                <w:sz w:val="20"/>
                <w:szCs w:val="20"/>
              </w:rPr>
            </w:pPr>
            <w:r w:rsidRPr="00676F6E">
              <w:rPr>
                <w:sz w:val="20"/>
                <w:szCs w:val="20"/>
              </w:rPr>
              <w:lastRenderedPageBreak/>
              <w:t>Comunicaciones</w:t>
            </w:r>
          </w:p>
        </w:tc>
      </w:tr>
      <w:tr w:rsidR="001A0D19" w:rsidRPr="00676F6E" w14:paraId="797E5EAA" w14:textId="77777777" w:rsidTr="001A0D19">
        <w:trPr>
          <w:trHeight w:val="960"/>
        </w:trPr>
        <w:tc>
          <w:tcPr>
            <w:tcW w:w="1364" w:type="dxa"/>
            <w:vMerge w:val="restart"/>
            <w:shd w:val="clear" w:color="auto" w:fill="DEEAF6"/>
            <w:vAlign w:val="center"/>
          </w:tcPr>
          <w:p w14:paraId="6D375668" w14:textId="0AD7C7E7" w:rsidR="001A0D19" w:rsidRPr="00676F6E" w:rsidRDefault="001A0D19" w:rsidP="001A0D19">
            <w:pPr>
              <w:jc w:val="center"/>
              <w:rPr>
                <w:sz w:val="20"/>
                <w:szCs w:val="20"/>
              </w:rPr>
            </w:pPr>
            <w:r w:rsidRPr="00676F6E">
              <w:rPr>
                <w:b/>
                <w:bCs/>
                <w:sz w:val="20"/>
                <w:szCs w:val="20"/>
              </w:rPr>
              <w:t>ELEMENTOS</w:t>
            </w:r>
          </w:p>
        </w:tc>
        <w:tc>
          <w:tcPr>
            <w:tcW w:w="1293" w:type="dxa"/>
            <w:vMerge w:val="restart"/>
            <w:shd w:val="clear" w:color="auto" w:fill="DEEAF6"/>
            <w:vAlign w:val="center"/>
          </w:tcPr>
          <w:p w14:paraId="7EFAC3A5" w14:textId="131CA071" w:rsidR="001A0D19" w:rsidRPr="00676F6E" w:rsidRDefault="001A0D19" w:rsidP="001A0D19">
            <w:pPr>
              <w:jc w:val="center"/>
              <w:rPr>
                <w:sz w:val="20"/>
                <w:szCs w:val="20"/>
              </w:rPr>
            </w:pPr>
            <w:r w:rsidRPr="00676F6E">
              <w:rPr>
                <w:b/>
                <w:bCs/>
                <w:sz w:val="20"/>
                <w:szCs w:val="20"/>
              </w:rPr>
              <w:t>ACTIVIDADES</w:t>
            </w:r>
          </w:p>
        </w:tc>
        <w:tc>
          <w:tcPr>
            <w:tcW w:w="4343" w:type="dxa"/>
            <w:gridSpan w:val="5"/>
            <w:shd w:val="clear" w:color="auto" w:fill="DEEAF6"/>
            <w:noWrap/>
            <w:vAlign w:val="center"/>
          </w:tcPr>
          <w:p w14:paraId="01A5DD2A" w14:textId="4D0C420C" w:rsidR="001A0D19" w:rsidRPr="00676F6E" w:rsidRDefault="001A0D19" w:rsidP="001A0D19">
            <w:pPr>
              <w:jc w:val="center"/>
              <w:rPr>
                <w:b/>
                <w:bCs/>
                <w:sz w:val="20"/>
                <w:szCs w:val="20"/>
              </w:rPr>
            </w:pPr>
            <w:r w:rsidRPr="00676F6E">
              <w:rPr>
                <w:b/>
                <w:bCs/>
                <w:sz w:val="20"/>
                <w:szCs w:val="20"/>
              </w:rPr>
              <w:t>ETAPAS DE LA RENDICIÓN DE CUENTAS</w:t>
            </w:r>
          </w:p>
        </w:tc>
        <w:tc>
          <w:tcPr>
            <w:tcW w:w="1804" w:type="dxa"/>
            <w:vMerge w:val="restart"/>
            <w:shd w:val="clear" w:color="auto" w:fill="DEEAF6"/>
            <w:vAlign w:val="center"/>
          </w:tcPr>
          <w:p w14:paraId="532244A9" w14:textId="12569BAC" w:rsidR="001A0D19" w:rsidRPr="00676F6E" w:rsidRDefault="001A0D19" w:rsidP="001A0D19">
            <w:pPr>
              <w:jc w:val="center"/>
              <w:rPr>
                <w:sz w:val="20"/>
                <w:szCs w:val="20"/>
              </w:rPr>
            </w:pPr>
            <w:r w:rsidRPr="00676F6E">
              <w:rPr>
                <w:b/>
                <w:bCs/>
                <w:sz w:val="20"/>
                <w:szCs w:val="20"/>
              </w:rPr>
              <w:t>META/PRODUCTO</w:t>
            </w:r>
          </w:p>
        </w:tc>
        <w:tc>
          <w:tcPr>
            <w:tcW w:w="1351" w:type="dxa"/>
            <w:gridSpan w:val="3"/>
            <w:shd w:val="clear" w:color="auto" w:fill="DEEAF6"/>
            <w:noWrap/>
            <w:vAlign w:val="center"/>
          </w:tcPr>
          <w:p w14:paraId="2856762C" w14:textId="743C3E93" w:rsidR="001A0D19" w:rsidRPr="00676F6E" w:rsidRDefault="001A0D19" w:rsidP="001A0D19">
            <w:pPr>
              <w:jc w:val="center"/>
              <w:rPr>
                <w:b/>
                <w:bCs/>
                <w:sz w:val="20"/>
                <w:szCs w:val="20"/>
              </w:rPr>
            </w:pPr>
            <w:r w:rsidRPr="00676F6E">
              <w:rPr>
                <w:b/>
                <w:bCs/>
                <w:sz w:val="20"/>
                <w:szCs w:val="20"/>
              </w:rPr>
              <w:t>CUATRIMESTRE</w:t>
            </w:r>
          </w:p>
        </w:tc>
        <w:tc>
          <w:tcPr>
            <w:tcW w:w="994" w:type="dxa"/>
            <w:gridSpan w:val="2"/>
            <w:shd w:val="clear" w:color="auto" w:fill="DEEAF6"/>
            <w:noWrap/>
            <w:vAlign w:val="center"/>
          </w:tcPr>
          <w:p w14:paraId="5EC9A5E9" w14:textId="531ADE59" w:rsidR="001A0D19" w:rsidRPr="00676F6E" w:rsidRDefault="001A0D19" w:rsidP="001A0D19">
            <w:pPr>
              <w:jc w:val="center"/>
              <w:rPr>
                <w:sz w:val="20"/>
                <w:szCs w:val="20"/>
              </w:rPr>
            </w:pPr>
            <w:r w:rsidRPr="00676F6E">
              <w:rPr>
                <w:b/>
                <w:bCs/>
                <w:sz w:val="20"/>
                <w:szCs w:val="20"/>
              </w:rPr>
              <w:t>FECHA</w:t>
            </w:r>
          </w:p>
        </w:tc>
        <w:tc>
          <w:tcPr>
            <w:tcW w:w="1141" w:type="dxa"/>
            <w:vMerge w:val="restart"/>
            <w:shd w:val="clear" w:color="auto" w:fill="DEEAF6"/>
            <w:vAlign w:val="center"/>
          </w:tcPr>
          <w:p w14:paraId="78EEBABA" w14:textId="3E2F28D7" w:rsidR="001A0D19" w:rsidRPr="00676F6E" w:rsidRDefault="001A0D19" w:rsidP="001A0D19">
            <w:pPr>
              <w:jc w:val="center"/>
              <w:rPr>
                <w:sz w:val="20"/>
                <w:szCs w:val="20"/>
              </w:rPr>
            </w:pPr>
            <w:r w:rsidRPr="00676F6E">
              <w:rPr>
                <w:b/>
                <w:bCs/>
                <w:sz w:val="20"/>
                <w:szCs w:val="20"/>
              </w:rPr>
              <w:t>DEPENDENCIA RESPONSABLE</w:t>
            </w:r>
          </w:p>
        </w:tc>
      </w:tr>
      <w:tr w:rsidR="009E5012" w:rsidRPr="00676F6E" w14:paraId="439D3330" w14:textId="77777777" w:rsidTr="001A0D19">
        <w:trPr>
          <w:trHeight w:val="960"/>
        </w:trPr>
        <w:tc>
          <w:tcPr>
            <w:tcW w:w="1364" w:type="dxa"/>
            <w:vMerge/>
            <w:vAlign w:val="center"/>
          </w:tcPr>
          <w:p w14:paraId="7894451D" w14:textId="77777777" w:rsidR="001A0D19" w:rsidRPr="00676F6E" w:rsidRDefault="001A0D19" w:rsidP="001A0D19">
            <w:pPr>
              <w:jc w:val="center"/>
              <w:rPr>
                <w:sz w:val="20"/>
                <w:szCs w:val="20"/>
              </w:rPr>
            </w:pPr>
          </w:p>
        </w:tc>
        <w:tc>
          <w:tcPr>
            <w:tcW w:w="1293" w:type="dxa"/>
            <w:vMerge/>
            <w:vAlign w:val="center"/>
          </w:tcPr>
          <w:p w14:paraId="6B2C5AC0" w14:textId="77777777" w:rsidR="001A0D19" w:rsidRPr="00676F6E" w:rsidRDefault="001A0D19" w:rsidP="001A0D19">
            <w:pPr>
              <w:jc w:val="center"/>
              <w:rPr>
                <w:sz w:val="20"/>
                <w:szCs w:val="20"/>
              </w:rPr>
            </w:pPr>
          </w:p>
        </w:tc>
        <w:tc>
          <w:tcPr>
            <w:tcW w:w="1067" w:type="dxa"/>
            <w:shd w:val="clear" w:color="auto" w:fill="DEEAF6"/>
            <w:noWrap/>
            <w:vAlign w:val="center"/>
          </w:tcPr>
          <w:p w14:paraId="1FA26346" w14:textId="6C634269" w:rsidR="001A0D19" w:rsidRPr="00676F6E" w:rsidRDefault="001A0D19" w:rsidP="001A0D19">
            <w:pPr>
              <w:jc w:val="center"/>
              <w:rPr>
                <w:sz w:val="20"/>
                <w:szCs w:val="20"/>
              </w:rPr>
            </w:pPr>
            <w:r w:rsidRPr="00676F6E">
              <w:rPr>
                <w:b/>
                <w:bCs/>
                <w:sz w:val="20"/>
                <w:szCs w:val="20"/>
              </w:rPr>
              <w:t>Aprestamiento</w:t>
            </w:r>
          </w:p>
        </w:tc>
        <w:tc>
          <w:tcPr>
            <w:tcW w:w="621" w:type="dxa"/>
            <w:shd w:val="clear" w:color="auto" w:fill="DEEAF6"/>
            <w:noWrap/>
            <w:vAlign w:val="center"/>
          </w:tcPr>
          <w:p w14:paraId="33C74115" w14:textId="36F79574" w:rsidR="001A0D19" w:rsidRPr="00676F6E" w:rsidRDefault="001A0D19" w:rsidP="001A0D19">
            <w:pPr>
              <w:jc w:val="center"/>
              <w:rPr>
                <w:sz w:val="20"/>
                <w:szCs w:val="20"/>
              </w:rPr>
            </w:pPr>
            <w:r w:rsidRPr="00676F6E">
              <w:rPr>
                <w:b/>
                <w:bCs/>
                <w:sz w:val="20"/>
                <w:szCs w:val="20"/>
              </w:rPr>
              <w:t>Diseño</w:t>
            </w:r>
          </w:p>
        </w:tc>
        <w:tc>
          <w:tcPr>
            <w:tcW w:w="919" w:type="dxa"/>
            <w:shd w:val="clear" w:color="auto" w:fill="DEEAF6"/>
            <w:noWrap/>
            <w:vAlign w:val="center"/>
          </w:tcPr>
          <w:p w14:paraId="7E18957F" w14:textId="532D5EC7" w:rsidR="001A0D19" w:rsidRPr="00676F6E" w:rsidRDefault="001A0D19" w:rsidP="001A0D19">
            <w:pPr>
              <w:jc w:val="center"/>
              <w:rPr>
                <w:sz w:val="20"/>
                <w:szCs w:val="20"/>
              </w:rPr>
            </w:pPr>
            <w:r w:rsidRPr="00676F6E">
              <w:rPr>
                <w:b/>
                <w:bCs/>
                <w:sz w:val="20"/>
                <w:szCs w:val="20"/>
              </w:rPr>
              <w:t>Preparación</w:t>
            </w:r>
          </w:p>
        </w:tc>
        <w:tc>
          <w:tcPr>
            <w:tcW w:w="790" w:type="dxa"/>
            <w:shd w:val="clear" w:color="auto" w:fill="DEEAF6"/>
            <w:noWrap/>
            <w:vAlign w:val="center"/>
          </w:tcPr>
          <w:p w14:paraId="102C254C" w14:textId="0E99D7C1" w:rsidR="001A0D19" w:rsidRPr="00676F6E" w:rsidRDefault="001A0D19" w:rsidP="001A0D19">
            <w:pPr>
              <w:jc w:val="center"/>
              <w:rPr>
                <w:sz w:val="20"/>
                <w:szCs w:val="20"/>
              </w:rPr>
            </w:pPr>
            <w:r w:rsidRPr="00676F6E">
              <w:rPr>
                <w:b/>
                <w:bCs/>
                <w:sz w:val="20"/>
                <w:szCs w:val="20"/>
              </w:rPr>
              <w:t>Ejecución</w:t>
            </w:r>
          </w:p>
        </w:tc>
        <w:tc>
          <w:tcPr>
            <w:tcW w:w="946" w:type="dxa"/>
            <w:shd w:val="clear" w:color="auto" w:fill="DEEAF6"/>
            <w:noWrap/>
            <w:vAlign w:val="center"/>
          </w:tcPr>
          <w:p w14:paraId="089F8757" w14:textId="3EF6CA53" w:rsidR="001A0D19" w:rsidRPr="00676F6E" w:rsidRDefault="001A0D19" w:rsidP="001A0D19">
            <w:pPr>
              <w:jc w:val="center"/>
              <w:rPr>
                <w:b/>
                <w:bCs/>
                <w:sz w:val="20"/>
                <w:szCs w:val="20"/>
              </w:rPr>
            </w:pPr>
            <w:r w:rsidRPr="00676F6E">
              <w:rPr>
                <w:b/>
                <w:bCs/>
                <w:sz w:val="20"/>
                <w:szCs w:val="20"/>
              </w:rPr>
              <w:t>Seguimiento y Evaluación</w:t>
            </w:r>
          </w:p>
        </w:tc>
        <w:tc>
          <w:tcPr>
            <w:tcW w:w="1804" w:type="dxa"/>
            <w:vMerge/>
            <w:shd w:val="clear" w:color="auto" w:fill="DEEAF6"/>
            <w:vAlign w:val="center"/>
          </w:tcPr>
          <w:p w14:paraId="6B17C6F4" w14:textId="77777777" w:rsidR="001A0D19" w:rsidRPr="00676F6E" w:rsidRDefault="001A0D19" w:rsidP="001A0D19">
            <w:pPr>
              <w:jc w:val="center"/>
              <w:rPr>
                <w:sz w:val="20"/>
                <w:szCs w:val="20"/>
              </w:rPr>
            </w:pPr>
          </w:p>
        </w:tc>
        <w:tc>
          <w:tcPr>
            <w:tcW w:w="531" w:type="dxa"/>
            <w:shd w:val="clear" w:color="auto" w:fill="DEEAF6"/>
            <w:noWrap/>
            <w:vAlign w:val="center"/>
          </w:tcPr>
          <w:p w14:paraId="0A38813F" w14:textId="701AA9FC" w:rsidR="001A0D19" w:rsidRPr="00676F6E" w:rsidRDefault="001A0D19" w:rsidP="001A0D19">
            <w:pPr>
              <w:jc w:val="center"/>
              <w:rPr>
                <w:b/>
                <w:bCs/>
                <w:sz w:val="20"/>
                <w:szCs w:val="20"/>
              </w:rPr>
            </w:pPr>
            <w:r w:rsidRPr="00676F6E">
              <w:rPr>
                <w:b/>
                <w:bCs/>
                <w:sz w:val="20"/>
                <w:szCs w:val="20"/>
              </w:rPr>
              <w:t>1</w:t>
            </w:r>
          </w:p>
        </w:tc>
        <w:tc>
          <w:tcPr>
            <w:tcW w:w="410" w:type="dxa"/>
            <w:shd w:val="clear" w:color="auto" w:fill="DEEAF6"/>
            <w:noWrap/>
            <w:vAlign w:val="center"/>
          </w:tcPr>
          <w:p w14:paraId="34C2F214" w14:textId="49F8217B" w:rsidR="001A0D19" w:rsidRPr="00676F6E" w:rsidRDefault="001A0D19" w:rsidP="001A0D19">
            <w:pPr>
              <w:jc w:val="center"/>
              <w:rPr>
                <w:b/>
                <w:bCs/>
                <w:sz w:val="20"/>
                <w:szCs w:val="20"/>
              </w:rPr>
            </w:pPr>
            <w:r w:rsidRPr="00676F6E">
              <w:rPr>
                <w:b/>
                <w:bCs/>
                <w:sz w:val="20"/>
                <w:szCs w:val="20"/>
              </w:rPr>
              <w:t>2</w:t>
            </w:r>
          </w:p>
        </w:tc>
        <w:tc>
          <w:tcPr>
            <w:tcW w:w="410" w:type="dxa"/>
            <w:shd w:val="clear" w:color="auto" w:fill="DEEAF6"/>
            <w:noWrap/>
            <w:vAlign w:val="center"/>
          </w:tcPr>
          <w:p w14:paraId="35CDB8D7" w14:textId="4F294C1E" w:rsidR="001A0D19" w:rsidRPr="00676F6E" w:rsidRDefault="001A0D19" w:rsidP="001A0D19">
            <w:pPr>
              <w:jc w:val="center"/>
              <w:rPr>
                <w:b/>
                <w:bCs/>
                <w:sz w:val="20"/>
                <w:szCs w:val="20"/>
              </w:rPr>
            </w:pPr>
            <w:r w:rsidRPr="00676F6E">
              <w:rPr>
                <w:b/>
                <w:bCs/>
                <w:sz w:val="20"/>
                <w:szCs w:val="20"/>
              </w:rPr>
              <w:t>3</w:t>
            </w:r>
          </w:p>
        </w:tc>
        <w:tc>
          <w:tcPr>
            <w:tcW w:w="534" w:type="dxa"/>
            <w:shd w:val="clear" w:color="auto" w:fill="DEEAF6"/>
            <w:noWrap/>
            <w:vAlign w:val="center"/>
          </w:tcPr>
          <w:p w14:paraId="3038E633" w14:textId="7E59EBF8" w:rsidR="001A0D19" w:rsidRPr="00676F6E" w:rsidRDefault="001A0D19" w:rsidP="001A0D19">
            <w:pPr>
              <w:jc w:val="center"/>
              <w:rPr>
                <w:sz w:val="20"/>
                <w:szCs w:val="20"/>
              </w:rPr>
            </w:pPr>
            <w:r w:rsidRPr="00676F6E">
              <w:rPr>
                <w:b/>
                <w:bCs/>
                <w:sz w:val="20"/>
                <w:szCs w:val="20"/>
              </w:rPr>
              <w:t>Inicio</w:t>
            </w:r>
          </w:p>
        </w:tc>
        <w:tc>
          <w:tcPr>
            <w:tcW w:w="460" w:type="dxa"/>
            <w:shd w:val="clear" w:color="auto" w:fill="DEEAF6"/>
            <w:noWrap/>
            <w:vAlign w:val="center"/>
          </w:tcPr>
          <w:p w14:paraId="11E4010E" w14:textId="5ABE7776" w:rsidR="001A0D19" w:rsidRPr="00676F6E" w:rsidRDefault="001A0D19" w:rsidP="001A0D19">
            <w:pPr>
              <w:jc w:val="center"/>
              <w:rPr>
                <w:sz w:val="20"/>
                <w:szCs w:val="20"/>
              </w:rPr>
            </w:pPr>
            <w:r w:rsidRPr="00676F6E">
              <w:rPr>
                <w:b/>
                <w:bCs/>
                <w:sz w:val="20"/>
                <w:szCs w:val="20"/>
              </w:rPr>
              <w:t>Fin</w:t>
            </w:r>
          </w:p>
        </w:tc>
        <w:tc>
          <w:tcPr>
            <w:tcW w:w="1141" w:type="dxa"/>
            <w:vMerge/>
            <w:vAlign w:val="center"/>
          </w:tcPr>
          <w:p w14:paraId="73093758" w14:textId="77777777" w:rsidR="001A0D19" w:rsidRPr="00676F6E" w:rsidRDefault="001A0D19" w:rsidP="001A0D19">
            <w:pPr>
              <w:jc w:val="center"/>
              <w:rPr>
                <w:sz w:val="20"/>
                <w:szCs w:val="20"/>
              </w:rPr>
            </w:pPr>
          </w:p>
        </w:tc>
      </w:tr>
      <w:tr w:rsidR="001A0D19" w:rsidRPr="00676F6E" w14:paraId="34024485" w14:textId="77777777" w:rsidTr="001A0D19">
        <w:trPr>
          <w:trHeight w:val="960"/>
        </w:trPr>
        <w:tc>
          <w:tcPr>
            <w:tcW w:w="1364" w:type="dxa"/>
            <w:vMerge w:val="restart"/>
            <w:shd w:val="clear" w:color="auto" w:fill="1E4E79"/>
            <w:textDirection w:val="btLr"/>
            <w:vAlign w:val="center"/>
            <w:hideMark/>
          </w:tcPr>
          <w:p w14:paraId="3FEAC1BF" w14:textId="7C5BCC05" w:rsidR="001A0D19" w:rsidRPr="00676F6E" w:rsidRDefault="001A0D19" w:rsidP="001A0D19">
            <w:pPr>
              <w:ind w:left="113" w:right="113"/>
              <w:jc w:val="center"/>
              <w:rPr>
                <w:sz w:val="20"/>
                <w:szCs w:val="20"/>
              </w:rPr>
            </w:pPr>
            <w:r w:rsidRPr="001A0D19">
              <w:rPr>
                <w:color w:val="FFFFFF" w:themeColor="background1"/>
                <w:sz w:val="20"/>
                <w:szCs w:val="20"/>
              </w:rPr>
              <w:t>RESPONSABILIDAD</w:t>
            </w:r>
          </w:p>
        </w:tc>
        <w:tc>
          <w:tcPr>
            <w:tcW w:w="1293" w:type="dxa"/>
            <w:vAlign w:val="center"/>
            <w:hideMark/>
          </w:tcPr>
          <w:p w14:paraId="2C1795A1" w14:textId="77777777" w:rsidR="001A0D19" w:rsidRPr="00676F6E" w:rsidRDefault="001A0D19" w:rsidP="001A0D19">
            <w:pPr>
              <w:jc w:val="center"/>
              <w:rPr>
                <w:sz w:val="20"/>
                <w:szCs w:val="20"/>
              </w:rPr>
            </w:pPr>
            <w:r w:rsidRPr="00676F6E">
              <w:rPr>
                <w:sz w:val="20"/>
                <w:szCs w:val="20"/>
              </w:rPr>
              <w:t>Brindar respuesta oportuna y pertinente a las inquietudes sobre la información expuesta en los espacios de rendición de cuentas</w:t>
            </w:r>
          </w:p>
        </w:tc>
        <w:tc>
          <w:tcPr>
            <w:tcW w:w="1067" w:type="dxa"/>
            <w:noWrap/>
            <w:vAlign w:val="center"/>
            <w:hideMark/>
          </w:tcPr>
          <w:p w14:paraId="1FD401C7" w14:textId="16C84A40" w:rsidR="001A0D19" w:rsidRPr="00676F6E" w:rsidRDefault="001A0D19" w:rsidP="001A0D19">
            <w:pPr>
              <w:jc w:val="center"/>
              <w:rPr>
                <w:sz w:val="20"/>
                <w:szCs w:val="20"/>
              </w:rPr>
            </w:pPr>
          </w:p>
        </w:tc>
        <w:tc>
          <w:tcPr>
            <w:tcW w:w="621" w:type="dxa"/>
            <w:noWrap/>
            <w:vAlign w:val="center"/>
            <w:hideMark/>
          </w:tcPr>
          <w:p w14:paraId="2355034A" w14:textId="1CD52516" w:rsidR="001A0D19" w:rsidRPr="00676F6E" w:rsidRDefault="001A0D19" w:rsidP="001A0D19">
            <w:pPr>
              <w:jc w:val="center"/>
              <w:rPr>
                <w:sz w:val="20"/>
                <w:szCs w:val="20"/>
              </w:rPr>
            </w:pPr>
          </w:p>
        </w:tc>
        <w:tc>
          <w:tcPr>
            <w:tcW w:w="919" w:type="dxa"/>
            <w:noWrap/>
            <w:vAlign w:val="center"/>
            <w:hideMark/>
          </w:tcPr>
          <w:p w14:paraId="0F6BF91D" w14:textId="37FC7A6F" w:rsidR="001A0D19" w:rsidRPr="00676F6E" w:rsidRDefault="001A0D19" w:rsidP="001A0D19">
            <w:pPr>
              <w:jc w:val="center"/>
              <w:rPr>
                <w:sz w:val="20"/>
                <w:szCs w:val="20"/>
              </w:rPr>
            </w:pPr>
          </w:p>
        </w:tc>
        <w:tc>
          <w:tcPr>
            <w:tcW w:w="790" w:type="dxa"/>
            <w:noWrap/>
            <w:vAlign w:val="center"/>
            <w:hideMark/>
          </w:tcPr>
          <w:p w14:paraId="3C408F19" w14:textId="6BF1CC10" w:rsidR="001A0D19" w:rsidRPr="00676F6E" w:rsidRDefault="001A0D19" w:rsidP="001A0D19">
            <w:pPr>
              <w:jc w:val="center"/>
              <w:rPr>
                <w:sz w:val="20"/>
                <w:szCs w:val="20"/>
              </w:rPr>
            </w:pPr>
          </w:p>
        </w:tc>
        <w:tc>
          <w:tcPr>
            <w:tcW w:w="946" w:type="dxa"/>
            <w:shd w:val="clear" w:color="auto" w:fill="1E4E79"/>
            <w:noWrap/>
            <w:vAlign w:val="center"/>
            <w:hideMark/>
          </w:tcPr>
          <w:p w14:paraId="13BE8974"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1804" w:type="dxa"/>
            <w:vAlign w:val="center"/>
            <w:hideMark/>
          </w:tcPr>
          <w:p w14:paraId="0FABD2AD" w14:textId="1C8AB3F9" w:rsidR="001A0D19" w:rsidRPr="00676F6E" w:rsidRDefault="001A0D19" w:rsidP="001A0D19">
            <w:pPr>
              <w:jc w:val="center"/>
              <w:rPr>
                <w:sz w:val="20"/>
                <w:szCs w:val="20"/>
              </w:rPr>
            </w:pPr>
            <w:r w:rsidRPr="00676F6E">
              <w:rPr>
                <w:sz w:val="20"/>
                <w:szCs w:val="20"/>
              </w:rPr>
              <w:t>Un (1) informe sobre respuestas a todas las inquietudes planteadas por los grupos de interés en los diferentes espacios de dialogo</w:t>
            </w:r>
          </w:p>
        </w:tc>
        <w:tc>
          <w:tcPr>
            <w:tcW w:w="531" w:type="dxa"/>
            <w:shd w:val="clear" w:color="auto" w:fill="1E4E79"/>
            <w:noWrap/>
            <w:vAlign w:val="center"/>
            <w:hideMark/>
          </w:tcPr>
          <w:p w14:paraId="4DBDFEC7"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410" w:type="dxa"/>
            <w:noWrap/>
            <w:vAlign w:val="center"/>
            <w:hideMark/>
          </w:tcPr>
          <w:p w14:paraId="0CE40086" w14:textId="362E768D" w:rsidR="001A0D19" w:rsidRPr="00676F6E" w:rsidRDefault="001A0D19" w:rsidP="001A0D19">
            <w:pPr>
              <w:jc w:val="center"/>
              <w:rPr>
                <w:b/>
                <w:bCs/>
                <w:sz w:val="20"/>
                <w:szCs w:val="20"/>
              </w:rPr>
            </w:pPr>
          </w:p>
        </w:tc>
        <w:tc>
          <w:tcPr>
            <w:tcW w:w="410" w:type="dxa"/>
            <w:noWrap/>
            <w:vAlign w:val="center"/>
            <w:hideMark/>
          </w:tcPr>
          <w:p w14:paraId="21F4BB32" w14:textId="2F86D910" w:rsidR="001A0D19" w:rsidRPr="00676F6E" w:rsidRDefault="001A0D19" w:rsidP="001A0D19">
            <w:pPr>
              <w:jc w:val="center"/>
              <w:rPr>
                <w:b/>
                <w:bCs/>
                <w:sz w:val="20"/>
                <w:szCs w:val="20"/>
              </w:rPr>
            </w:pPr>
          </w:p>
        </w:tc>
        <w:tc>
          <w:tcPr>
            <w:tcW w:w="534" w:type="dxa"/>
            <w:noWrap/>
            <w:vAlign w:val="center"/>
            <w:hideMark/>
          </w:tcPr>
          <w:p w14:paraId="44BE2E94" w14:textId="063EBFA5" w:rsidR="001A0D19" w:rsidRPr="00676F6E" w:rsidRDefault="001A0D19" w:rsidP="001A0D19">
            <w:pPr>
              <w:jc w:val="center"/>
              <w:rPr>
                <w:sz w:val="20"/>
                <w:szCs w:val="20"/>
              </w:rPr>
            </w:pPr>
            <w:r w:rsidRPr="00676F6E">
              <w:rPr>
                <w:sz w:val="20"/>
                <w:szCs w:val="20"/>
              </w:rPr>
              <w:t>1-dic-</w:t>
            </w:r>
            <w:del w:id="267" w:author="USUARIO" w:date="2022-12-23T16:10:00Z">
              <w:r w:rsidRPr="00676F6E" w:rsidDel="009E5012">
                <w:rPr>
                  <w:sz w:val="20"/>
                  <w:szCs w:val="20"/>
                </w:rPr>
                <w:delText>21</w:delText>
              </w:r>
            </w:del>
            <w:ins w:id="268" w:author="USUARIO" w:date="2022-12-23T16:10:00Z">
              <w:r w:rsidR="009E5012" w:rsidRPr="00676F6E">
                <w:rPr>
                  <w:sz w:val="20"/>
                  <w:szCs w:val="20"/>
                </w:rPr>
                <w:t>2</w:t>
              </w:r>
              <w:r w:rsidR="009E5012">
                <w:rPr>
                  <w:sz w:val="20"/>
                  <w:szCs w:val="20"/>
                </w:rPr>
                <w:t>3</w:t>
              </w:r>
            </w:ins>
          </w:p>
        </w:tc>
        <w:tc>
          <w:tcPr>
            <w:tcW w:w="460" w:type="dxa"/>
            <w:noWrap/>
            <w:vAlign w:val="center"/>
            <w:hideMark/>
          </w:tcPr>
          <w:p w14:paraId="4F0DAD32" w14:textId="6E82D893" w:rsidR="001A0D19" w:rsidRPr="00676F6E" w:rsidRDefault="001A0D19" w:rsidP="001A0D19">
            <w:pPr>
              <w:jc w:val="center"/>
              <w:rPr>
                <w:sz w:val="20"/>
                <w:szCs w:val="20"/>
              </w:rPr>
            </w:pPr>
            <w:r w:rsidRPr="00676F6E">
              <w:rPr>
                <w:sz w:val="20"/>
                <w:szCs w:val="20"/>
              </w:rPr>
              <w:t>31-dic-</w:t>
            </w:r>
            <w:del w:id="269" w:author="USUARIO" w:date="2022-12-23T16:10:00Z">
              <w:r w:rsidRPr="00676F6E" w:rsidDel="009E5012">
                <w:rPr>
                  <w:sz w:val="20"/>
                  <w:szCs w:val="20"/>
                </w:rPr>
                <w:delText>21</w:delText>
              </w:r>
            </w:del>
            <w:ins w:id="270" w:author="USUARIO" w:date="2022-12-23T16:10:00Z">
              <w:r w:rsidR="009E5012" w:rsidRPr="00676F6E">
                <w:rPr>
                  <w:sz w:val="20"/>
                  <w:szCs w:val="20"/>
                </w:rPr>
                <w:t>2</w:t>
              </w:r>
              <w:r w:rsidR="009E5012">
                <w:rPr>
                  <w:sz w:val="20"/>
                  <w:szCs w:val="20"/>
                </w:rPr>
                <w:t>3</w:t>
              </w:r>
            </w:ins>
          </w:p>
        </w:tc>
        <w:tc>
          <w:tcPr>
            <w:tcW w:w="1141" w:type="dxa"/>
            <w:vAlign w:val="center"/>
            <w:hideMark/>
          </w:tcPr>
          <w:p w14:paraId="5ABA314D" w14:textId="77777777" w:rsidR="001A0D19" w:rsidRPr="00676F6E" w:rsidRDefault="001A0D19" w:rsidP="001A0D19">
            <w:pPr>
              <w:jc w:val="center"/>
              <w:rPr>
                <w:sz w:val="20"/>
                <w:szCs w:val="20"/>
              </w:rPr>
            </w:pPr>
            <w:r w:rsidRPr="00676F6E">
              <w:rPr>
                <w:sz w:val="20"/>
                <w:szCs w:val="20"/>
              </w:rPr>
              <w:t>Control Interno</w:t>
            </w:r>
          </w:p>
        </w:tc>
      </w:tr>
      <w:tr w:rsidR="001A0D19" w:rsidRPr="00676F6E" w14:paraId="6F75AAA7" w14:textId="77777777" w:rsidTr="001A0D19">
        <w:trPr>
          <w:trHeight w:val="600"/>
        </w:trPr>
        <w:tc>
          <w:tcPr>
            <w:tcW w:w="1364" w:type="dxa"/>
            <w:vMerge/>
            <w:shd w:val="clear" w:color="auto" w:fill="1E4E79"/>
            <w:vAlign w:val="center"/>
            <w:hideMark/>
          </w:tcPr>
          <w:p w14:paraId="560B6B38" w14:textId="77777777" w:rsidR="001A0D19" w:rsidRPr="00676F6E" w:rsidRDefault="001A0D19" w:rsidP="001A0D19">
            <w:pPr>
              <w:jc w:val="center"/>
              <w:rPr>
                <w:sz w:val="20"/>
                <w:szCs w:val="20"/>
              </w:rPr>
            </w:pPr>
          </w:p>
        </w:tc>
        <w:tc>
          <w:tcPr>
            <w:tcW w:w="1293" w:type="dxa"/>
            <w:vAlign w:val="center"/>
            <w:hideMark/>
          </w:tcPr>
          <w:p w14:paraId="0F1D396F" w14:textId="77777777" w:rsidR="001A0D19" w:rsidRPr="00676F6E" w:rsidRDefault="001A0D19" w:rsidP="001A0D19">
            <w:pPr>
              <w:jc w:val="center"/>
              <w:rPr>
                <w:sz w:val="20"/>
                <w:szCs w:val="20"/>
              </w:rPr>
            </w:pPr>
            <w:r w:rsidRPr="00676F6E">
              <w:rPr>
                <w:sz w:val="20"/>
                <w:szCs w:val="20"/>
              </w:rPr>
              <w:t xml:space="preserve">Evaluación de la ejecución de los espacios de </w:t>
            </w:r>
            <w:r w:rsidRPr="00676F6E">
              <w:rPr>
                <w:sz w:val="20"/>
                <w:szCs w:val="20"/>
              </w:rPr>
              <w:lastRenderedPageBreak/>
              <w:t>rendición de cuentas 2022</w:t>
            </w:r>
          </w:p>
        </w:tc>
        <w:tc>
          <w:tcPr>
            <w:tcW w:w="1067" w:type="dxa"/>
            <w:noWrap/>
            <w:vAlign w:val="center"/>
            <w:hideMark/>
          </w:tcPr>
          <w:p w14:paraId="6F3114FD" w14:textId="63420C7C" w:rsidR="001A0D19" w:rsidRPr="00676F6E" w:rsidRDefault="001A0D19" w:rsidP="001A0D19">
            <w:pPr>
              <w:jc w:val="center"/>
              <w:rPr>
                <w:sz w:val="20"/>
                <w:szCs w:val="20"/>
              </w:rPr>
            </w:pPr>
          </w:p>
        </w:tc>
        <w:tc>
          <w:tcPr>
            <w:tcW w:w="621" w:type="dxa"/>
            <w:noWrap/>
            <w:vAlign w:val="center"/>
            <w:hideMark/>
          </w:tcPr>
          <w:p w14:paraId="48FF1A8E" w14:textId="77E5CA6F" w:rsidR="001A0D19" w:rsidRPr="00676F6E" w:rsidRDefault="001A0D19" w:rsidP="001A0D19">
            <w:pPr>
              <w:jc w:val="center"/>
              <w:rPr>
                <w:sz w:val="20"/>
                <w:szCs w:val="20"/>
              </w:rPr>
            </w:pPr>
          </w:p>
        </w:tc>
        <w:tc>
          <w:tcPr>
            <w:tcW w:w="919" w:type="dxa"/>
            <w:noWrap/>
            <w:vAlign w:val="center"/>
            <w:hideMark/>
          </w:tcPr>
          <w:p w14:paraId="7DAAA21C" w14:textId="4593F8EA" w:rsidR="001A0D19" w:rsidRPr="00676F6E" w:rsidRDefault="001A0D19" w:rsidP="001A0D19">
            <w:pPr>
              <w:jc w:val="center"/>
              <w:rPr>
                <w:sz w:val="20"/>
                <w:szCs w:val="20"/>
              </w:rPr>
            </w:pPr>
          </w:p>
        </w:tc>
        <w:tc>
          <w:tcPr>
            <w:tcW w:w="790" w:type="dxa"/>
            <w:noWrap/>
            <w:vAlign w:val="center"/>
            <w:hideMark/>
          </w:tcPr>
          <w:p w14:paraId="1619F4ED" w14:textId="58C0F4C2" w:rsidR="001A0D19" w:rsidRPr="00676F6E" w:rsidRDefault="001A0D19" w:rsidP="001A0D19">
            <w:pPr>
              <w:jc w:val="center"/>
              <w:rPr>
                <w:sz w:val="20"/>
                <w:szCs w:val="20"/>
              </w:rPr>
            </w:pPr>
          </w:p>
        </w:tc>
        <w:tc>
          <w:tcPr>
            <w:tcW w:w="946" w:type="dxa"/>
            <w:shd w:val="clear" w:color="auto" w:fill="1E4E79"/>
            <w:noWrap/>
            <w:vAlign w:val="center"/>
            <w:hideMark/>
          </w:tcPr>
          <w:p w14:paraId="7CD5D92C"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1804" w:type="dxa"/>
            <w:vAlign w:val="center"/>
            <w:hideMark/>
          </w:tcPr>
          <w:p w14:paraId="32F96C37" w14:textId="77777777" w:rsidR="001A0D19" w:rsidRPr="00676F6E" w:rsidRDefault="001A0D19" w:rsidP="001A0D19">
            <w:pPr>
              <w:jc w:val="center"/>
              <w:rPr>
                <w:sz w:val="20"/>
                <w:szCs w:val="20"/>
              </w:rPr>
            </w:pPr>
            <w:r w:rsidRPr="00676F6E">
              <w:rPr>
                <w:sz w:val="20"/>
                <w:szCs w:val="20"/>
              </w:rPr>
              <w:t>Un (1) informe general de la Evaluación de la estrategia de rendición de cuentas 2022</w:t>
            </w:r>
          </w:p>
        </w:tc>
        <w:tc>
          <w:tcPr>
            <w:tcW w:w="531" w:type="dxa"/>
            <w:shd w:val="clear" w:color="auto" w:fill="1E4E79"/>
            <w:noWrap/>
            <w:vAlign w:val="center"/>
            <w:hideMark/>
          </w:tcPr>
          <w:p w14:paraId="25B93DF1"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410" w:type="dxa"/>
            <w:shd w:val="clear" w:color="auto" w:fill="1E4E79"/>
            <w:noWrap/>
            <w:vAlign w:val="center"/>
            <w:hideMark/>
          </w:tcPr>
          <w:p w14:paraId="4E8A16B9"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410" w:type="dxa"/>
            <w:shd w:val="clear" w:color="auto" w:fill="1E4E79"/>
            <w:noWrap/>
            <w:vAlign w:val="center"/>
            <w:hideMark/>
          </w:tcPr>
          <w:p w14:paraId="22969EAF"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534" w:type="dxa"/>
            <w:noWrap/>
            <w:vAlign w:val="center"/>
            <w:hideMark/>
          </w:tcPr>
          <w:p w14:paraId="0752737F" w14:textId="41F52742" w:rsidR="001A0D19" w:rsidRPr="00676F6E" w:rsidRDefault="001A0D19" w:rsidP="001A0D19">
            <w:pPr>
              <w:jc w:val="center"/>
              <w:rPr>
                <w:sz w:val="20"/>
                <w:szCs w:val="20"/>
              </w:rPr>
            </w:pPr>
            <w:r w:rsidRPr="00676F6E">
              <w:rPr>
                <w:sz w:val="20"/>
                <w:szCs w:val="20"/>
              </w:rPr>
              <w:t>1-dic-</w:t>
            </w:r>
            <w:del w:id="271" w:author="USUARIO" w:date="2022-12-23T16:10:00Z">
              <w:r w:rsidRPr="00676F6E" w:rsidDel="009E5012">
                <w:rPr>
                  <w:sz w:val="20"/>
                  <w:szCs w:val="20"/>
                </w:rPr>
                <w:delText>22</w:delText>
              </w:r>
            </w:del>
            <w:ins w:id="272" w:author="USUARIO" w:date="2022-12-23T16:10:00Z">
              <w:r w:rsidR="009E5012" w:rsidRPr="00676F6E">
                <w:rPr>
                  <w:sz w:val="20"/>
                  <w:szCs w:val="20"/>
                </w:rPr>
                <w:t>2</w:t>
              </w:r>
              <w:r w:rsidR="009E5012">
                <w:rPr>
                  <w:sz w:val="20"/>
                  <w:szCs w:val="20"/>
                </w:rPr>
                <w:t>3</w:t>
              </w:r>
            </w:ins>
          </w:p>
        </w:tc>
        <w:tc>
          <w:tcPr>
            <w:tcW w:w="460" w:type="dxa"/>
            <w:noWrap/>
            <w:vAlign w:val="center"/>
            <w:hideMark/>
          </w:tcPr>
          <w:p w14:paraId="01259367" w14:textId="3265B040" w:rsidR="001A0D19" w:rsidRPr="00676F6E" w:rsidRDefault="001A0D19" w:rsidP="001A0D19">
            <w:pPr>
              <w:jc w:val="center"/>
              <w:rPr>
                <w:sz w:val="20"/>
                <w:szCs w:val="20"/>
              </w:rPr>
            </w:pPr>
            <w:r w:rsidRPr="00676F6E">
              <w:rPr>
                <w:sz w:val="20"/>
                <w:szCs w:val="20"/>
              </w:rPr>
              <w:t>31-dic-</w:t>
            </w:r>
            <w:del w:id="273" w:author="USUARIO" w:date="2022-12-23T16:10:00Z">
              <w:r w:rsidRPr="00676F6E" w:rsidDel="009E5012">
                <w:rPr>
                  <w:sz w:val="20"/>
                  <w:szCs w:val="20"/>
                </w:rPr>
                <w:delText>22</w:delText>
              </w:r>
            </w:del>
            <w:ins w:id="274" w:author="USUARIO" w:date="2022-12-23T16:10:00Z">
              <w:r w:rsidR="009E5012" w:rsidRPr="00676F6E">
                <w:rPr>
                  <w:sz w:val="20"/>
                  <w:szCs w:val="20"/>
                </w:rPr>
                <w:t>2</w:t>
              </w:r>
              <w:r w:rsidR="009E5012">
                <w:rPr>
                  <w:sz w:val="20"/>
                  <w:szCs w:val="20"/>
                </w:rPr>
                <w:t>3</w:t>
              </w:r>
            </w:ins>
          </w:p>
        </w:tc>
        <w:tc>
          <w:tcPr>
            <w:tcW w:w="1141" w:type="dxa"/>
            <w:vAlign w:val="center"/>
            <w:hideMark/>
          </w:tcPr>
          <w:p w14:paraId="199475BE" w14:textId="77777777" w:rsidR="001A0D19" w:rsidRPr="00676F6E" w:rsidRDefault="001A0D19" w:rsidP="001A0D19">
            <w:pPr>
              <w:jc w:val="center"/>
              <w:rPr>
                <w:sz w:val="20"/>
                <w:szCs w:val="20"/>
              </w:rPr>
            </w:pPr>
            <w:r w:rsidRPr="00676F6E">
              <w:rPr>
                <w:sz w:val="20"/>
                <w:szCs w:val="20"/>
              </w:rPr>
              <w:t>Control Interno</w:t>
            </w:r>
          </w:p>
        </w:tc>
      </w:tr>
      <w:tr w:rsidR="001A0D19" w:rsidRPr="00676F6E" w14:paraId="6FCD25DA" w14:textId="77777777" w:rsidTr="001A0D19">
        <w:trPr>
          <w:trHeight w:val="615"/>
        </w:trPr>
        <w:tc>
          <w:tcPr>
            <w:tcW w:w="1364" w:type="dxa"/>
            <w:vMerge/>
            <w:shd w:val="clear" w:color="auto" w:fill="1E4E79"/>
            <w:vAlign w:val="center"/>
            <w:hideMark/>
          </w:tcPr>
          <w:p w14:paraId="1020A997" w14:textId="77777777" w:rsidR="001A0D19" w:rsidRPr="00676F6E" w:rsidRDefault="001A0D19" w:rsidP="001A0D19">
            <w:pPr>
              <w:jc w:val="center"/>
              <w:rPr>
                <w:sz w:val="20"/>
                <w:szCs w:val="20"/>
              </w:rPr>
            </w:pPr>
          </w:p>
        </w:tc>
        <w:tc>
          <w:tcPr>
            <w:tcW w:w="1293" w:type="dxa"/>
            <w:vAlign w:val="center"/>
            <w:hideMark/>
          </w:tcPr>
          <w:p w14:paraId="5016CAB7" w14:textId="57D54643" w:rsidR="001A0D19" w:rsidRPr="00676F6E" w:rsidRDefault="001A0D19" w:rsidP="001A0D19">
            <w:pPr>
              <w:jc w:val="center"/>
              <w:rPr>
                <w:sz w:val="20"/>
                <w:szCs w:val="20"/>
              </w:rPr>
            </w:pPr>
            <w:r w:rsidRPr="00676F6E">
              <w:rPr>
                <w:sz w:val="20"/>
                <w:szCs w:val="20"/>
              </w:rPr>
              <w:t>Evaluar la estrategia de comunicación de cada evento de la rendición de cuentas 2022</w:t>
            </w:r>
          </w:p>
        </w:tc>
        <w:tc>
          <w:tcPr>
            <w:tcW w:w="1067" w:type="dxa"/>
            <w:noWrap/>
            <w:vAlign w:val="center"/>
            <w:hideMark/>
          </w:tcPr>
          <w:p w14:paraId="156BA58D" w14:textId="7D7AA8D0" w:rsidR="001A0D19" w:rsidRPr="00676F6E" w:rsidRDefault="001A0D19" w:rsidP="001A0D19">
            <w:pPr>
              <w:jc w:val="center"/>
              <w:rPr>
                <w:sz w:val="20"/>
                <w:szCs w:val="20"/>
              </w:rPr>
            </w:pPr>
          </w:p>
        </w:tc>
        <w:tc>
          <w:tcPr>
            <w:tcW w:w="621" w:type="dxa"/>
            <w:noWrap/>
            <w:vAlign w:val="center"/>
            <w:hideMark/>
          </w:tcPr>
          <w:p w14:paraId="5DBAC83F" w14:textId="65AB3ACE" w:rsidR="001A0D19" w:rsidRPr="00676F6E" w:rsidRDefault="001A0D19" w:rsidP="001A0D19">
            <w:pPr>
              <w:jc w:val="center"/>
              <w:rPr>
                <w:sz w:val="20"/>
                <w:szCs w:val="20"/>
              </w:rPr>
            </w:pPr>
          </w:p>
        </w:tc>
        <w:tc>
          <w:tcPr>
            <w:tcW w:w="919" w:type="dxa"/>
            <w:noWrap/>
            <w:vAlign w:val="center"/>
            <w:hideMark/>
          </w:tcPr>
          <w:p w14:paraId="61A0F14D" w14:textId="74FBEBCA" w:rsidR="001A0D19" w:rsidRPr="00676F6E" w:rsidRDefault="001A0D19" w:rsidP="001A0D19">
            <w:pPr>
              <w:jc w:val="center"/>
              <w:rPr>
                <w:sz w:val="20"/>
                <w:szCs w:val="20"/>
              </w:rPr>
            </w:pPr>
          </w:p>
        </w:tc>
        <w:tc>
          <w:tcPr>
            <w:tcW w:w="790" w:type="dxa"/>
            <w:noWrap/>
            <w:vAlign w:val="center"/>
            <w:hideMark/>
          </w:tcPr>
          <w:p w14:paraId="7655FDB2" w14:textId="7F91A75B" w:rsidR="001A0D19" w:rsidRPr="00676F6E" w:rsidRDefault="001A0D19" w:rsidP="001A0D19">
            <w:pPr>
              <w:jc w:val="center"/>
              <w:rPr>
                <w:sz w:val="20"/>
                <w:szCs w:val="20"/>
              </w:rPr>
            </w:pPr>
          </w:p>
        </w:tc>
        <w:tc>
          <w:tcPr>
            <w:tcW w:w="946" w:type="dxa"/>
            <w:shd w:val="clear" w:color="auto" w:fill="1E4E79"/>
            <w:noWrap/>
            <w:vAlign w:val="center"/>
            <w:hideMark/>
          </w:tcPr>
          <w:p w14:paraId="5BF296FD"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1804" w:type="dxa"/>
            <w:vAlign w:val="center"/>
            <w:hideMark/>
          </w:tcPr>
          <w:p w14:paraId="04975589" w14:textId="77777777" w:rsidR="001A0D19" w:rsidRPr="00676F6E" w:rsidRDefault="001A0D19" w:rsidP="001A0D19">
            <w:pPr>
              <w:jc w:val="center"/>
              <w:rPr>
                <w:sz w:val="20"/>
                <w:szCs w:val="20"/>
              </w:rPr>
            </w:pPr>
            <w:r w:rsidRPr="00676F6E">
              <w:rPr>
                <w:sz w:val="20"/>
                <w:szCs w:val="20"/>
              </w:rPr>
              <w:t>Publicar la evaluación de la estrategia de rendición de cuentas 2022</w:t>
            </w:r>
          </w:p>
        </w:tc>
        <w:tc>
          <w:tcPr>
            <w:tcW w:w="531" w:type="dxa"/>
            <w:shd w:val="clear" w:color="auto" w:fill="1E4E79"/>
            <w:noWrap/>
            <w:vAlign w:val="center"/>
            <w:hideMark/>
          </w:tcPr>
          <w:p w14:paraId="3CB91248"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410" w:type="dxa"/>
            <w:shd w:val="clear" w:color="auto" w:fill="1E4E79"/>
            <w:noWrap/>
            <w:vAlign w:val="center"/>
            <w:hideMark/>
          </w:tcPr>
          <w:p w14:paraId="22FF1FC3"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410" w:type="dxa"/>
            <w:shd w:val="clear" w:color="auto" w:fill="1E4E79"/>
            <w:noWrap/>
            <w:vAlign w:val="center"/>
            <w:hideMark/>
          </w:tcPr>
          <w:p w14:paraId="307239E2" w14:textId="77777777" w:rsidR="001A0D19" w:rsidRPr="001A0D19" w:rsidRDefault="001A0D19" w:rsidP="001A0D19">
            <w:pPr>
              <w:jc w:val="center"/>
              <w:rPr>
                <w:b/>
                <w:bCs/>
                <w:color w:val="FFFFFF" w:themeColor="background1"/>
                <w:sz w:val="20"/>
                <w:szCs w:val="20"/>
              </w:rPr>
            </w:pPr>
            <w:r w:rsidRPr="001A0D19">
              <w:rPr>
                <w:b/>
                <w:bCs/>
                <w:color w:val="FFFFFF" w:themeColor="background1"/>
                <w:sz w:val="20"/>
                <w:szCs w:val="20"/>
              </w:rPr>
              <w:t>X</w:t>
            </w:r>
          </w:p>
        </w:tc>
        <w:tc>
          <w:tcPr>
            <w:tcW w:w="534" w:type="dxa"/>
            <w:noWrap/>
            <w:vAlign w:val="center"/>
            <w:hideMark/>
          </w:tcPr>
          <w:p w14:paraId="292355DD" w14:textId="4CBD94B0" w:rsidR="001A0D19" w:rsidRPr="00676F6E" w:rsidRDefault="001A0D19" w:rsidP="001A0D19">
            <w:pPr>
              <w:jc w:val="center"/>
              <w:rPr>
                <w:sz w:val="20"/>
                <w:szCs w:val="20"/>
              </w:rPr>
            </w:pPr>
            <w:r w:rsidRPr="00676F6E">
              <w:rPr>
                <w:sz w:val="20"/>
                <w:szCs w:val="20"/>
              </w:rPr>
              <w:t>1-dic-</w:t>
            </w:r>
            <w:del w:id="275" w:author="USUARIO" w:date="2022-12-23T16:11:00Z">
              <w:r w:rsidRPr="00676F6E" w:rsidDel="009E5012">
                <w:rPr>
                  <w:sz w:val="20"/>
                  <w:szCs w:val="20"/>
                </w:rPr>
                <w:delText>22</w:delText>
              </w:r>
            </w:del>
            <w:ins w:id="276" w:author="USUARIO" w:date="2022-12-23T16:11:00Z">
              <w:r w:rsidR="009E5012" w:rsidRPr="00676F6E">
                <w:rPr>
                  <w:sz w:val="20"/>
                  <w:szCs w:val="20"/>
                </w:rPr>
                <w:t>2</w:t>
              </w:r>
              <w:r w:rsidR="009E5012">
                <w:rPr>
                  <w:sz w:val="20"/>
                  <w:szCs w:val="20"/>
                </w:rPr>
                <w:t>3</w:t>
              </w:r>
            </w:ins>
          </w:p>
        </w:tc>
        <w:tc>
          <w:tcPr>
            <w:tcW w:w="460" w:type="dxa"/>
            <w:noWrap/>
            <w:vAlign w:val="center"/>
            <w:hideMark/>
          </w:tcPr>
          <w:p w14:paraId="4BA1D30E" w14:textId="1935A8B4" w:rsidR="001A0D19" w:rsidRPr="00676F6E" w:rsidRDefault="001A0D19" w:rsidP="001A0D19">
            <w:pPr>
              <w:jc w:val="center"/>
              <w:rPr>
                <w:sz w:val="20"/>
                <w:szCs w:val="20"/>
              </w:rPr>
            </w:pPr>
            <w:r w:rsidRPr="00676F6E">
              <w:rPr>
                <w:sz w:val="20"/>
                <w:szCs w:val="20"/>
              </w:rPr>
              <w:t>31-dic-</w:t>
            </w:r>
            <w:del w:id="277" w:author="USUARIO" w:date="2022-12-23T16:11:00Z">
              <w:r w:rsidRPr="00676F6E" w:rsidDel="009E5012">
                <w:rPr>
                  <w:sz w:val="20"/>
                  <w:szCs w:val="20"/>
                </w:rPr>
                <w:delText>22</w:delText>
              </w:r>
            </w:del>
            <w:ins w:id="278" w:author="USUARIO" w:date="2022-12-23T16:11:00Z">
              <w:r w:rsidR="009E5012" w:rsidRPr="00676F6E">
                <w:rPr>
                  <w:sz w:val="20"/>
                  <w:szCs w:val="20"/>
                </w:rPr>
                <w:t>2</w:t>
              </w:r>
              <w:r w:rsidR="009E5012">
                <w:rPr>
                  <w:sz w:val="20"/>
                  <w:szCs w:val="20"/>
                </w:rPr>
                <w:t>3</w:t>
              </w:r>
            </w:ins>
          </w:p>
        </w:tc>
        <w:tc>
          <w:tcPr>
            <w:tcW w:w="1141" w:type="dxa"/>
            <w:vAlign w:val="center"/>
            <w:hideMark/>
          </w:tcPr>
          <w:p w14:paraId="1A2A9CC6" w14:textId="77777777" w:rsidR="001A0D19" w:rsidRPr="00676F6E" w:rsidRDefault="001A0D19" w:rsidP="001A0D19">
            <w:pPr>
              <w:jc w:val="center"/>
              <w:rPr>
                <w:sz w:val="20"/>
                <w:szCs w:val="20"/>
              </w:rPr>
            </w:pPr>
            <w:r w:rsidRPr="00676F6E">
              <w:rPr>
                <w:sz w:val="20"/>
                <w:szCs w:val="20"/>
              </w:rPr>
              <w:t>Control Interno</w:t>
            </w:r>
          </w:p>
        </w:tc>
      </w:tr>
    </w:tbl>
    <w:p w14:paraId="354C0811" w14:textId="10265ED0" w:rsidR="00903F24" w:rsidRPr="00423205" w:rsidRDefault="00903F24" w:rsidP="00423205">
      <w:pPr>
        <w:pStyle w:val="Textoindependiente"/>
        <w:tabs>
          <w:tab w:val="left" w:pos="8789"/>
        </w:tabs>
        <w:spacing w:before="140" w:line="276" w:lineRule="auto"/>
        <w:ind w:right="1709"/>
        <w:jc w:val="both"/>
        <w:rPr>
          <w:sz w:val="22"/>
        </w:rPr>
        <w:sectPr w:rsidR="00903F24" w:rsidRPr="00423205" w:rsidSect="0099318F">
          <w:pgSz w:w="15840" w:h="12240" w:orient="landscape"/>
          <w:pgMar w:top="1600" w:right="1660" w:bottom="0" w:left="1880" w:header="320" w:footer="1612" w:gutter="0"/>
          <w:cols w:space="720"/>
          <w:docGrid w:linePitch="299"/>
        </w:sectPr>
      </w:pPr>
    </w:p>
    <w:p w14:paraId="40DE46E6" w14:textId="77777777" w:rsidR="00FC32FF" w:rsidRDefault="00FC32FF">
      <w:pPr>
        <w:pStyle w:val="Textoindependiente"/>
        <w:spacing w:before="5"/>
        <w:rPr>
          <w:sz w:val="18"/>
        </w:rPr>
      </w:pPr>
    </w:p>
    <w:p w14:paraId="2A52AD6A" w14:textId="178BC653" w:rsidR="00FC32FF" w:rsidRDefault="00FC32FF">
      <w:pPr>
        <w:pStyle w:val="Textoindependiente"/>
        <w:rPr>
          <w:sz w:val="20"/>
        </w:rPr>
      </w:pPr>
    </w:p>
    <w:p w14:paraId="40D37667" w14:textId="77777777" w:rsidR="00042255" w:rsidRDefault="00042255">
      <w:pPr>
        <w:pStyle w:val="Textoindependiente"/>
        <w:rPr>
          <w:sz w:val="20"/>
        </w:rPr>
      </w:pPr>
    </w:p>
    <w:p w14:paraId="0B721E6B" w14:textId="77777777" w:rsidR="00042255" w:rsidRDefault="00042255">
      <w:pPr>
        <w:pStyle w:val="Textoindependiente"/>
        <w:rPr>
          <w:sz w:val="20"/>
        </w:rPr>
      </w:pPr>
    </w:p>
    <w:p w14:paraId="3405AFE9" w14:textId="77777777" w:rsidR="00042255" w:rsidRPr="001652D5" w:rsidRDefault="00042255" w:rsidP="00042255">
      <w:pPr>
        <w:pStyle w:val="Ttulo2"/>
        <w:spacing w:line="276" w:lineRule="auto"/>
        <w:ind w:left="0" w:right="1709"/>
        <w:rPr>
          <w:bCs w:val="0"/>
          <w:i w:val="0"/>
          <w:iCs w:val="0"/>
          <w:sz w:val="22"/>
          <w:szCs w:val="22"/>
          <w:u w:val="none"/>
        </w:rPr>
      </w:pPr>
      <w:bookmarkStart w:id="279" w:name="_Toc93920385"/>
      <w:r w:rsidRPr="001652D5">
        <w:rPr>
          <w:bCs w:val="0"/>
          <w:i w:val="0"/>
          <w:iCs w:val="0"/>
          <w:sz w:val="22"/>
          <w:szCs w:val="22"/>
          <w:u w:val="none"/>
        </w:rPr>
        <w:t>4.4 MECANISMOS PARA MEJORAR LA ATENCIÓN AL CIUDADANO</w:t>
      </w:r>
      <w:bookmarkEnd w:id="279"/>
    </w:p>
    <w:p w14:paraId="593A4A98" w14:textId="77777777" w:rsidR="00042255" w:rsidRDefault="00042255">
      <w:pPr>
        <w:pStyle w:val="Textoindependiente"/>
        <w:rPr>
          <w:sz w:val="20"/>
        </w:rPr>
      </w:pPr>
    </w:p>
    <w:p w14:paraId="2C4C97F7" w14:textId="77777777" w:rsidR="00042255" w:rsidRDefault="00042255" w:rsidP="00FB5C31">
      <w:pPr>
        <w:ind w:right="1701"/>
        <w:jc w:val="both"/>
        <w:rPr>
          <w:spacing w:val="1"/>
        </w:rPr>
      </w:pPr>
      <w:r w:rsidRPr="00FE091C">
        <w:rPr>
          <w:b/>
        </w:rPr>
        <w:t>Objetivo</w:t>
      </w:r>
      <w:r w:rsidRPr="006A0913">
        <w:t>:</w:t>
      </w:r>
      <w:r w:rsidRPr="00FE091C">
        <w:rPr>
          <w:b/>
        </w:rPr>
        <w:t xml:space="preserve"> </w:t>
      </w:r>
      <w:r w:rsidR="00981FC9">
        <w:t xml:space="preserve">El propósito es </w:t>
      </w:r>
      <w:r w:rsidRPr="00042255">
        <w:t>mejorar la calidad y el acceso a los trámites y servicios de la entidades</w:t>
      </w:r>
      <w:r w:rsidRPr="00042255">
        <w:rPr>
          <w:spacing w:val="1"/>
        </w:rPr>
        <w:t xml:space="preserve"> </w:t>
      </w:r>
      <w:r w:rsidRPr="00042255">
        <w:t>públicas,</w:t>
      </w:r>
      <w:r w:rsidRPr="00042255">
        <w:rPr>
          <w:spacing w:val="1"/>
        </w:rPr>
        <w:t xml:space="preserve"> </w:t>
      </w:r>
      <w:r w:rsidR="00981FC9">
        <w:t>logrando la</w:t>
      </w:r>
      <w:r w:rsidRPr="00042255">
        <w:rPr>
          <w:spacing w:val="1"/>
        </w:rPr>
        <w:t xml:space="preserve"> </w:t>
      </w:r>
      <w:r w:rsidRPr="00042255">
        <w:t>satisfacción</w:t>
      </w:r>
      <w:r w:rsidRPr="00042255">
        <w:rPr>
          <w:spacing w:val="1"/>
        </w:rPr>
        <w:t xml:space="preserve"> </w:t>
      </w:r>
      <w:r w:rsidRPr="00042255">
        <w:t>de</w:t>
      </w:r>
      <w:r w:rsidRPr="00042255">
        <w:rPr>
          <w:spacing w:val="1"/>
        </w:rPr>
        <w:t xml:space="preserve"> </w:t>
      </w:r>
      <w:r w:rsidRPr="00042255">
        <w:t>los</w:t>
      </w:r>
      <w:r w:rsidRPr="00042255">
        <w:rPr>
          <w:spacing w:val="1"/>
        </w:rPr>
        <w:t xml:space="preserve"> </w:t>
      </w:r>
      <w:r w:rsidRPr="00042255">
        <w:t>ciudadanos</w:t>
      </w:r>
      <w:r w:rsidRPr="00042255">
        <w:rPr>
          <w:spacing w:val="1"/>
        </w:rPr>
        <w:t xml:space="preserve"> </w:t>
      </w:r>
      <w:r w:rsidRPr="00042255">
        <w:t>y</w:t>
      </w:r>
      <w:r w:rsidRPr="00042255">
        <w:rPr>
          <w:spacing w:val="1"/>
        </w:rPr>
        <w:t xml:space="preserve"> </w:t>
      </w:r>
      <w:r w:rsidRPr="00042255">
        <w:t>facilitando</w:t>
      </w:r>
      <w:r w:rsidRPr="00042255">
        <w:rPr>
          <w:spacing w:val="1"/>
        </w:rPr>
        <w:t xml:space="preserve"> </w:t>
      </w:r>
      <w:r w:rsidRPr="00042255">
        <w:t>el</w:t>
      </w:r>
      <w:r w:rsidRPr="00042255">
        <w:rPr>
          <w:spacing w:val="1"/>
        </w:rPr>
        <w:t xml:space="preserve"> </w:t>
      </w:r>
      <w:r w:rsidRPr="00042255">
        <w:t>ejercicio</w:t>
      </w:r>
      <w:r w:rsidRPr="00042255">
        <w:rPr>
          <w:spacing w:val="1"/>
        </w:rPr>
        <w:t xml:space="preserve"> </w:t>
      </w:r>
      <w:r w:rsidRPr="00042255">
        <w:t>de</w:t>
      </w:r>
      <w:r w:rsidRPr="00042255">
        <w:rPr>
          <w:spacing w:val="1"/>
        </w:rPr>
        <w:t xml:space="preserve"> </w:t>
      </w:r>
      <w:r w:rsidRPr="00042255">
        <w:t>sus</w:t>
      </w:r>
      <w:r w:rsidRPr="00042255">
        <w:rPr>
          <w:spacing w:val="1"/>
        </w:rPr>
        <w:t xml:space="preserve"> </w:t>
      </w:r>
      <w:r w:rsidR="00981FC9">
        <w:t>derechos.</w:t>
      </w:r>
    </w:p>
    <w:p w14:paraId="116EA40B" w14:textId="77777777" w:rsidR="00042255" w:rsidRDefault="00042255" w:rsidP="00042255">
      <w:pPr>
        <w:spacing w:line="276" w:lineRule="auto"/>
        <w:ind w:right="1701"/>
        <w:jc w:val="both"/>
        <w:rPr>
          <w:spacing w:val="1"/>
        </w:rPr>
      </w:pPr>
    </w:p>
    <w:p w14:paraId="5C97EE25" w14:textId="77777777" w:rsidR="00981FC9" w:rsidRPr="00981FC9" w:rsidRDefault="00042255" w:rsidP="00981FC9">
      <w:pPr>
        <w:pStyle w:val="Textoindependiente"/>
        <w:spacing w:line="276" w:lineRule="auto"/>
        <w:ind w:right="1708"/>
        <w:jc w:val="both"/>
        <w:rPr>
          <w:sz w:val="22"/>
          <w:szCs w:val="22"/>
        </w:rPr>
      </w:pPr>
      <w:r w:rsidRPr="00981FC9">
        <w:rPr>
          <w:b/>
          <w:sz w:val="22"/>
          <w:szCs w:val="22"/>
        </w:rPr>
        <w:t>Estrategia</w:t>
      </w:r>
      <w:r w:rsidRPr="00FE091C">
        <w:rPr>
          <w:sz w:val="22"/>
          <w:szCs w:val="22"/>
        </w:rPr>
        <w:t xml:space="preserve">: </w:t>
      </w:r>
      <w:r w:rsidR="00981FC9">
        <w:rPr>
          <w:sz w:val="22"/>
          <w:szCs w:val="22"/>
        </w:rPr>
        <w:t xml:space="preserve">Lograr </w:t>
      </w:r>
      <w:r w:rsidR="00981FC9" w:rsidRPr="00981FC9">
        <w:rPr>
          <w:sz w:val="22"/>
          <w:szCs w:val="22"/>
        </w:rPr>
        <w:t>el mejoramiento permanente de la atención al ciudadano del INFOTEP.</w:t>
      </w:r>
    </w:p>
    <w:p w14:paraId="4B97EB77" w14:textId="77777777" w:rsidR="00981FC9" w:rsidRPr="00981FC9" w:rsidRDefault="00981FC9" w:rsidP="00981FC9">
      <w:pPr>
        <w:pStyle w:val="Textoindependiente"/>
        <w:spacing w:before="1"/>
        <w:rPr>
          <w:sz w:val="22"/>
          <w:szCs w:val="22"/>
        </w:rPr>
      </w:pPr>
    </w:p>
    <w:p w14:paraId="1E310EE5" w14:textId="2CDFDC48" w:rsidR="00981FC9" w:rsidRPr="006A0913" w:rsidRDefault="00981FC9" w:rsidP="00FB5C31">
      <w:pPr>
        <w:pStyle w:val="Textoindependiente"/>
        <w:spacing w:before="1"/>
        <w:ind w:right="1702"/>
        <w:jc w:val="both"/>
        <w:rPr>
          <w:sz w:val="22"/>
        </w:rPr>
      </w:pPr>
      <w:r w:rsidRPr="006A0913">
        <w:rPr>
          <w:sz w:val="22"/>
        </w:rPr>
        <w:t>En</w:t>
      </w:r>
      <w:r w:rsidRPr="006A0913">
        <w:rPr>
          <w:spacing w:val="27"/>
          <w:sz w:val="22"/>
        </w:rPr>
        <w:t xml:space="preserve"> </w:t>
      </w:r>
      <w:r w:rsidRPr="006A0913">
        <w:rPr>
          <w:sz w:val="22"/>
        </w:rPr>
        <w:t>concordancia</w:t>
      </w:r>
      <w:r w:rsidRPr="006A0913">
        <w:rPr>
          <w:spacing w:val="27"/>
          <w:sz w:val="22"/>
        </w:rPr>
        <w:t xml:space="preserve"> </w:t>
      </w:r>
      <w:r w:rsidRPr="006A0913">
        <w:rPr>
          <w:sz w:val="22"/>
        </w:rPr>
        <w:t>con</w:t>
      </w:r>
      <w:r w:rsidRPr="006A0913">
        <w:rPr>
          <w:spacing w:val="27"/>
          <w:sz w:val="22"/>
        </w:rPr>
        <w:t xml:space="preserve"> </w:t>
      </w:r>
      <w:r w:rsidRPr="006A0913">
        <w:rPr>
          <w:sz w:val="22"/>
        </w:rPr>
        <w:t>los</w:t>
      </w:r>
      <w:r w:rsidRPr="006A0913">
        <w:rPr>
          <w:spacing w:val="29"/>
          <w:sz w:val="22"/>
        </w:rPr>
        <w:t xml:space="preserve"> </w:t>
      </w:r>
      <w:r w:rsidRPr="006A0913">
        <w:rPr>
          <w:sz w:val="22"/>
        </w:rPr>
        <w:t>lineamientos</w:t>
      </w:r>
      <w:r w:rsidRPr="006A0913">
        <w:rPr>
          <w:spacing w:val="29"/>
          <w:sz w:val="22"/>
        </w:rPr>
        <w:t xml:space="preserve"> </w:t>
      </w:r>
      <w:r w:rsidRPr="006A0913">
        <w:rPr>
          <w:sz w:val="22"/>
        </w:rPr>
        <w:t>del</w:t>
      </w:r>
      <w:r w:rsidRPr="006A0913">
        <w:rPr>
          <w:spacing w:val="27"/>
          <w:sz w:val="22"/>
        </w:rPr>
        <w:t xml:space="preserve"> </w:t>
      </w:r>
      <w:r w:rsidRPr="006A0913">
        <w:rPr>
          <w:sz w:val="22"/>
        </w:rPr>
        <w:t>Departamento</w:t>
      </w:r>
      <w:r w:rsidRPr="006A0913">
        <w:rPr>
          <w:spacing w:val="27"/>
          <w:sz w:val="22"/>
        </w:rPr>
        <w:t xml:space="preserve"> </w:t>
      </w:r>
      <w:r w:rsidRPr="006A0913">
        <w:rPr>
          <w:sz w:val="22"/>
        </w:rPr>
        <w:t>Nacional</w:t>
      </w:r>
      <w:r w:rsidRPr="006A0913">
        <w:rPr>
          <w:spacing w:val="27"/>
          <w:sz w:val="22"/>
        </w:rPr>
        <w:t xml:space="preserve"> </w:t>
      </w:r>
      <w:r w:rsidRPr="006A0913">
        <w:rPr>
          <w:sz w:val="22"/>
        </w:rPr>
        <w:t>de</w:t>
      </w:r>
      <w:r w:rsidRPr="006A0913">
        <w:rPr>
          <w:spacing w:val="27"/>
          <w:sz w:val="22"/>
        </w:rPr>
        <w:t xml:space="preserve"> </w:t>
      </w:r>
      <w:r w:rsidR="00EE0DAF" w:rsidRPr="006A0913">
        <w:rPr>
          <w:sz w:val="22"/>
        </w:rPr>
        <w:t>Planeación,</w:t>
      </w:r>
      <w:r w:rsidR="00F555DB">
        <w:rPr>
          <w:sz w:val="22"/>
        </w:rPr>
        <w:t xml:space="preserve"> se </w:t>
      </w:r>
      <w:r w:rsidRPr="006A0913">
        <w:rPr>
          <w:sz w:val="22"/>
        </w:rPr>
        <w:t>recomienda que las entidades de la administración pública incluyan en sus</w:t>
      </w:r>
      <w:r w:rsidRPr="006A0913">
        <w:rPr>
          <w:spacing w:val="1"/>
          <w:sz w:val="22"/>
        </w:rPr>
        <w:t xml:space="preserve"> </w:t>
      </w:r>
      <w:r w:rsidRPr="006A0913">
        <w:rPr>
          <w:sz w:val="22"/>
        </w:rPr>
        <w:t>planes</w:t>
      </w:r>
      <w:r w:rsidRPr="006A0913">
        <w:rPr>
          <w:spacing w:val="1"/>
          <w:sz w:val="22"/>
        </w:rPr>
        <w:t xml:space="preserve"> </w:t>
      </w:r>
      <w:r w:rsidRPr="006A0913">
        <w:rPr>
          <w:sz w:val="22"/>
        </w:rPr>
        <w:t>institucionales,</w:t>
      </w:r>
      <w:r w:rsidRPr="006A0913">
        <w:rPr>
          <w:spacing w:val="1"/>
          <w:sz w:val="22"/>
        </w:rPr>
        <w:t xml:space="preserve"> </w:t>
      </w:r>
      <w:r w:rsidRPr="006A0913">
        <w:rPr>
          <w:sz w:val="22"/>
        </w:rPr>
        <w:t>una</w:t>
      </w:r>
      <w:r w:rsidRPr="006A0913">
        <w:rPr>
          <w:spacing w:val="1"/>
          <w:sz w:val="22"/>
        </w:rPr>
        <w:t xml:space="preserve"> </w:t>
      </w:r>
      <w:r w:rsidRPr="006A0913">
        <w:rPr>
          <w:sz w:val="22"/>
        </w:rPr>
        <w:t>línea</w:t>
      </w:r>
      <w:r w:rsidRPr="006A0913">
        <w:rPr>
          <w:spacing w:val="1"/>
          <w:sz w:val="22"/>
        </w:rPr>
        <w:t xml:space="preserve"> </w:t>
      </w:r>
      <w:r w:rsidRPr="006A0913">
        <w:rPr>
          <w:sz w:val="22"/>
        </w:rPr>
        <w:t>estratégica</w:t>
      </w:r>
      <w:r w:rsidRPr="006A0913">
        <w:rPr>
          <w:spacing w:val="1"/>
          <w:sz w:val="22"/>
        </w:rPr>
        <w:t xml:space="preserve"> </w:t>
      </w:r>
      <w:r w:rsidRPr="006A0913">
        <w:rPr>
          <w:sz w:val="22"/>
        </w:rPr>
        <w:t>para</w:t>
      </w:r>
      <w:r w:rsidRPr="006A0913">
        <w:rPr>
          <w:spacing w:val="1"/>
          <w:sz w:val="22"/>
        </w:rPr>
        <w:t xml:space="preserve"> </w:t>
      </w:r>
      <w:r w:rsidRPr="006A0913">
        <w:rPr>
          <w:sz w:val="22"/>
        </w:rPr>
        <w:t>la</w:t>
      </w:r>
      <w:r w:rsidRPr="006A0913">
        <w:rPr>
          <w:spacing w:val="1"/>
          <w:sz w:val="22"/>
        </w:rPr>
        <w:t xml:space="preserve"> </w:t>
      </w:r>
      <w:r w:rsidRPr="006A0913">
        <w:rPr>
          <w:sz w:val="22"/>
        </w:rPr>
        <w:t>gestión</w:t>
      </w:r>
      <w:r w:rsidRPr="006A0913">
        <w:rPr>
          <w:spacing w:val="1"/>
          <w:sz w:val="22"/>
        </w:rPr>
        <w:t xml:space="preserve"> </w:t>
      </w:r>
      <w:r w:rsidRPr="006A0913">
        <w:rPr>
          <w:sz w:val="22"/>
        </w:rPr>
        <w:t>del</w:t>
      </w:r>
      <w:r w:rsidRPr="006A0913">
        <w:rPr>
          <w:spacing w:val="1"/>
          <w:sz w:val="22"/>
        </w:rPr>
        <w:t xml:space="preserve"> </w:t>
      </w:r>
      <w:r w:rsidRPr="006A0913">
        <w:rPr>
          <w:sz w:val="22"/>
        </w:rPr>
        <w:t>servicio</w:t>
      </w:r>
      <w:r w:rsidRPr="006A0913">
        <w:rPr>
          <w:spacing w:val="1"/>
          <w:sz w:val="22"/>
        </w:rPr>
        <w:t xml:space="preserve"> </w:t>
      </w:r>
      <w:r w:rsidRPr="006A0913">
        <w:rPr>
          <w:sz w:val="22"/>
        </w:rPr>
        <w:t>al</w:t>
      </w:r>
      <w:r w:rsidRPr="006A0913">
        <w:rPr>
          <w:spacing w:val="1"/>
          <w:sz w:val="22"/>
        </w:rPr>
        <w:t xml:space="preserve"> </w:t>
      </w:r>
      <w:r w:rsidRPr="006A0913">
        <w:rPr>
          <w:sz w:val="22"/>
        </w:rPr>
        <w:t>ciudadano,</w:t>
      </w:r>
      <w:r w:rsidRPr="006A0913">
        <w:rPr>
          <w:spacing w:val="1"/>
          <w:sz w:val="22"/>
        </w:rPr>
        <w:t xml:space="preserve"> </w:t>
      </w:r>
      <w:r w:rsidRPr="006A0913">
        <w:rPr>
          <w:sz w:val="22"/>
        </w:rPr>
        <w:t>de</w:t>
      </w:r>
      <w:r w:rsidRPr="006A0913">
        <w:rPr>
          <w:spacing w:val="1"/>
          <w:sz w:val="22"/>
        </w:rPr>
        <w:t xml:space="preserve"> </w:t>
      </w:r>
      <w:r w:rsidRPr="006A0913">
        <w:rPr>
          <w:sz w:val="22"/>
        </w:rPr>
        <w:t>modo que las actividades puedan ser</w:t>
      </w:r>
      <w:r w:rsidRPr="006A0913">
        <w:rPr>
          <w:spacing w:val="1"/>
          <w:sz w:val="22"/>
        </w:rPr>
        <w:t xml:space="preserve"> </w:t>
      </w:r>
      <w:r w:rsidRPr="006A0913">
        <w:rPr>
          <w:sz w:val="22"/>
        </w:rPr>
        <w:t>objeto de financiación</w:t>
      </w:r>
      <w:r w:rsidRPr="006A0913">
        <w:rPr>
          <w:spacing w:val="1"/>
          <w:sz w:val="22"/>
        </w:rPr>
        <w:t xml:space="preserve"> </w:t>
      </w:r>
      <w:r w:rsidRPr="006A0913">
        <w:rPr>
          <w:sz w:val="22"/>
        </w:rPr>
        <w:t>y</w:t>
      </w:r>
      <w:r w:rsidRPr="006A0913">
        <w:rPr>
          <w:spacing w:val="1"/>
          <w:sz w:val="22"/>
        </w:rPr>
        <w:t xml:space="preserve"> </w:t>
      </w:r>
      <w:r w:rsidRPr="006A0913">
        <w:rPr>
          <w:sz w:val="22"/>
        </w:rPr>
        <w:t>seguimiento</w:t>
      </w:r>
      <w:r w:rsidRPr="006A0913">
        <w:rPr>
          <w:spacing w:val="-2"/>
          <w:sz w:val="22"/>
        </w:rPr>
        <w:t>.</w:t>
      </w:r>
    </w:p>
    <w:p w14:paraId="5B1538C9" w14:textId="77777777" w:rsidR="00981FC9" w:rsidRPr="00755004" w:rsidRDefault="00981FC9" w:rsidP="00755004">
      <w:pPr>
        <w:pStyle w:val="Textoindependiente"/>
        <w:spacing w:line="276" w:lineRule="auto"/>
        <w:ind w:right="1704"/>
        <w:jc w:val="both"/>
        <w:rPr>
          <w:sz w:val="22"/>
        </w:rPr>
      </w:pPr>
    </w:p>
    <w:p w14:paraId="58306FCE" w14:textId="77777777" w:rsidR="00981FC9" w:rsidRPr="006A0913" w:rsidRDefault="00FF608E" w:rsidP="00FB5C31">
      <w:pPr>
        <w:pStyle w:val="Textoindependiente"/>
        <w:ind w:right="1704"/>
        <w:jc w:val="both"/>
        <w:rPr>
          <w:sz w:val="22"/>
        </w:rPr>
      </w:pPr>
      <w:r w:rsidRPr="006A0913">
        <w:rPr>
          <w:sz w:val="22"/>
        </w:rPr>
        <w:t>Los lineamientos para la formulación de la estrategia de Mecanismo Para Mejorar</w:t>
      </w:r>
      <w:r w:rsidRPr="006A0913">
        <w:rPr>
          <w:spacing w:val="1"/>
          <w:sz w:val="22"/>
        </w:rPr>
        <w:t xml:space="preserve"> </w:t>
      </w:r>
      <w:r w:rsidRPr="006A0913">
        <w:rPr>
          <w:sz w:val="22"/>
        </w:rPr>
        <w:t>la Atención al Ciudadano es</w:t>
      </w:r>
      <w:r>
        <w:rPr>
          <w:sz w:val="22"/>
        </w:rPr>
        <w:t>tán</w:t>
      </w:r>
      <w:r w:rsidR="006A0913">
        <w:rPr>
          <w:sz w:val="22"/>
        </w:rPr>
        <w:t xml:space="preserve"> </w:t>
      </w:r>
      <w:r>
        <w:rPr>
          <w:sz w:val="22"/>
        </w:rPr>
        <w:t>contenidos</w:t>
      </w:r>
      <w:r w:rsidR="006A0913">
        <w:rPr>
          <w:sz w:val="22"/>
        </w:rPr>
        <w:t xml:space="preserve"> en la metodología </w:t>
      </w:r>
      <w:r w:rsidR="00981FC9" w:rsidRPr="006A0913">
        <w:rPr>
          <w:sz w:val="22"/>
        </w:rPr>
        <w:t>“Estrategias para la</w:t>
      </w:r>
      <w:r w:rsidR="00981FC9" w:rsidRPr="006A0913">
        <w:rPr>
          <w:spacing w:val="1"/>
          <w:sz w:val="22"/>
        </w:rPr>
        <w:t xml:space="preserve"> </w:t>
      </w:r>
      <w:r w:rsidR="00981FC9" w:rsidRPr="006A0913">
        <w:rPr>
          <w:sz w:val="22"/>
        </w:rPr>
        <w:t>Construcción del Plan Anticorrupción y de Atención al Ciudadano”, versión 2.</w:t>
      </w:r>
    </w:p>
    <w:p w14:paraId="553E042E" w14:textId="77777777" w:rsidR="00311EBB" w:rsidRPr="00311EBB" w:rsidRDefault="00311EBB" w:rsidP="00311EBB"/>
    <w:p w14:paraId="47334A74" w14:textId="77777777" w:rsidR="00042255" w:rsidRPr="006A0913" w:rsidRDefault="00042255" w:rsidP="006A0913">
      <w:pPr>
        <w:widowControl/>
        <w:adjustRightInd w:val="0"/>
        <w:spacing w:line="276" w:lineRule="auto"/>
        <w:ind w:right="1709"/>
        <w:jc w:val="both"/>
        <w:rPr>
          <w:b/>
        </w:rPr>
      </w:pPr>
      <w:r w:rsidRPr="00C1767B">
        <w:rPr>
          <w:b/>
        </w:rPr>
        <w:t xml:space="preserve">Conceptos y elementos de la </w:t>
      </w:r>
      <w:r w:rsidR="00FF608E" w:rsidRPr="00C1767B">
        <w:rPr>
          <w:b/>
        </w:rPr>
        <w:t>estrategi</w:t>
      </w:r>
      <w:r w:rsidR="00FF608E">
        <w:rPr>
          <w:b/>
        </w:rPr>
        <w:t>a</w:t>
      </w:r>
    </w:p>
    <w:p w14:paraId="15BC13A4" w14:textId="77777777" w:rsidR="00FC32FF" w:rsidRDefault="00FC32FF">
      <w:pPr>
        <w:pStyle w:val="Textoindependiente"/>
        <w:spacing w:before="4"/>
        <w:rPr>
          <w:sz w:val="10"/>
        </w:rPr>
      </w:pPr>
    </w:p>
    <w:p w14:paraId="6B4A49B3" w14:textId="77777777" w:rsidR="00FC32FF" w:rsidRDefault="00FB063E" w:rsidP="00FB5C31">
      <w:pPr>
        <w:pStyle w:val="Textoindependiente"/>
        <w:spacing w:before="136"/>
        <w:ind w:right="1698"/>
        <w:jc w:val="both"/>
        <w:rPr>
          <w:sz w:val="22"/>
        </w:rPr>
      </w:pPr>
      <w:r w:rsidRPr="006A0913">
        <w:rPr>
          <w:sz w:val="22"/>
        </w:rPr>
        <w:t>De acuerdo al diagnóstico realizado por INFOTEP, las</w:t>
      </w:r>
      <w:r w:rsidRPr="006A0913">
        <w:rPr>
          <w:spacing w:val="1"/>
          <w:sz w:val="22"/>
        </w:rPr>
        <w:t xml:space="preserve"> </w:t>
      </w:r>
      <w:r w:rsidRPr="006A0913">
        <w:rPr>
          <w:sz w:val="22"/>
        </w:rPr>
        <w:t>acciones que permiten</w:t>
      </w:r>
      <w:r w:rsidRPr="006A0913">
        <w:rPr>
          <w:spacing w:val="1"/>
          <w:sz w:val="22"/>
        </w:rPr>
        <w:t xml:space="preserve"> </w:t>
      </w:r>
      <w:r w:rsidRPr="006A0913">
        <w:rPr>
          <w:sz w:val="22"/>
        </w:rPr>
        <w:t>mejorar la calidad y accesibilidad de los servicios que se prestan al ciudadano y</w:t>
      </w:r>
      <w:r w:rsidRPr="006A0913">
        <w:rPr>
          <w:spacing w:val="1"/>
          <w:sz w:val="22"/>
        </w:rPr>
        <w:t xml:space="preserve"> </w:t>
      </w:r>
      <w:r w:rsidRPr="006A0913">
        <w:rPr>
          <w:sz w:val="22"/>
        </w:rPr>
        <w:t>orientan la formulación del Plan Anticorrupción y de Atención al Ciudadano, están</w:t>
      </w:r>
      <w:r w:rsidRPr="006A0913">
        <w:rPr>
          <w:spacing w:val="1"/>
          <w:sz w:val="22"/>
        </w:rPr>
        <w:t xml:space="preserve"> </w:t>
      </w:r>
      <w:r w:rsidRPr="006A0913">
        <w:rPr>
          <w:sz w:val="22"/>
        </w:rPr>
        <w:t>agrupada</w:t>
      </w:r>
      <w:r w:rsidRPr="006A0913">
        <w:rPr>
          <w:spacing w:val="1"/>
          <w:sz w:val="22"/>
        </w:rPr>
        <w:t xml:space="preserve"> </w:t>
      </w:r>
      <w:r w:rsidRPr="006A0913">
        <w:rPr>
          <w:sz w:val="22"/>
        </w:rPr>
        <w:t>en</w:t>
      </w:r>
      <w:r w:rsidRPr="006A0913">
        <w:rPr>
          <w:spacing w:val="1"/>
          <w:sz w:val="22"/>
        </w:rPr>
        <w:t xml:space="preserve"> </w:t>
      </w:r>
      <w:r w:rsidRPr="006A0913">
        <w:rPr>
          <w:sz w:val="22"/>
        </w:rPr>
        <w:t>frentes</w:t>
      </w:r>
      <w:r w:rsidRPr="006A0913">
        <w:rPr>
          <w:spacing w:val="1"/>
          <w:sz w:val="22"/>
        </w:rPr>
        <w:t xml:space="preserve"> </w:t>
      </w:r>
      <w:r w:rsidRPr="006A0913">
        <w:rPr>
          <w:sz w:val="22"/>
        </w:rPr>
        <w:t>de</w:t>
      </w:r>
      <w:r w:rsidRPr="006A0913">
        <w:rPr>
          <w:spacing w:val="1"/>
          <w:sz w:val="22"/>
        </w:rPr>
        <w:t xml:space="preserve"> </w:t>
      </w:r>
      <w:r w:rsidRPr="006A0913">
        <w:rPr>
          <w:sz w:val="22"/>
        </w:rPr>
        <w:t>trabajo</w:t>
      </w:r>
      <w:r w:rsidRPr="006A0913">
        <w:rPr>
          <w:spacing w:val="1"/>
          <w:sz w:val="22"/>
        </w:rPr>
        <w:t xml:space="preserve"> </w:t>
      </w:r>
      <w:r w:rsidRPr="006A0913">
        <w:rPr>
          <w:sz w:val="22"/>
        </w:rPr>
        <w:t>o</w:t>
      </w:r>
      <w:r w:rsidRPr="006A0913">
        <w:rPr>
          <w:spacing w:val="1"/>
          <w:sz w:val="22"/>
        </w:rPr>
        <w:t xml:space="preserve"> </w:t>
      </w:r>
      <w:r w:rsidRPr="006A0913">
        <w:rPr>
          <w:sz w:val="22"/>
        </w:rPr>
        <w:t>subcomponentes,</w:t>
      </w:r>
      <w:r w:rsidRPr="006A0913">
        <w:rPr>
          <w:spacing w:val="1"/>
          <w:sz w:val="22"/>
        </w:rPr>
        <w:t xml:space="preserve"> </w:t>
      </w:r>
      <w:r w:rsidRPr="006A0913">
        <w:rPr>
          <w:sz w:val="22"/>
        </w:rPr>
        <w:t>como</w:t>
      </w:r>
      <w:r w:rsidRPr="006A0913">
        <w:rPr>
          <w:spacing w:val="1"/>
          <w:sz w:val="22"/>
        </w:rPr>
        <w:t xml:space="preserve"> </w:t>
      </w:r>
      <w:r w:rsidRPr="006A0913">
        <w:rPr>
          <w:sz w:val="22"/>
        </w:rPr>
        <w:t>los</w:t>
      </w:r>
      <w:r w:rsidRPr="006A0913">
        <w:rPr>
          <w:spacing w:val="1"/>
          <w:sz w:val="22"/>
        </w:rPr>
        <w:t xml:space="preserve"> </w:t>
      </w:r>
      <w:r w:rsidRPr="006A0913">
        <w:rPr>
          <w:sz w:val="22"/>
        </w:rPr>
        <w:t>relacionados</w:t>
      </w:r>
      <w:r w:rsidRPr="006A0913">
        <w:rPr>
          <w:spacing w:val="1"/>
          <w:sz w:val="22"/>
        </w:rPr>
        <w:t xml:space="preserve"> </w:t>
      </w:r>
      <w:r w:rsidRPr="006A0913">
        <w:rPr>
          <w:sz w:val="22"/>
        </w:rPr>
        <w:t>a</w:t>
      </w:r>
      <w:r w:rsidRPr="006A0913">
        <w:rPr>
          <w:spacing w:val="1"/>
          <w:sz w:val="22"/>
        </w:rPr>
        <w:t xml:space="preserve"> </w:t>
      </w:r>
      <w:r w:rsidRPr="006A0913">
        <w:rPr>
          <w:sz w:val="22"/>
        </w:rPr>
        <w:t>continuación:</w:t>
      </w:r>
    </w:p>
    <w:p w14:paraId="1BFA510A" w14:textId="77777777" w:rsidR="006A0913" w:rsidRPr="006A0913" w:rsidRDefault="006A0913" w:rsidP="006A0913">
      <w:pPr>
        <w:pStyle w:val="Textoindependiente"/>
        <w:spacing w:line="276" w:lineRule="auto"/>
        <w:ind w:right="1698"/>
        <w:jc w:val="both"/>
        <w:rPr>
          <w:sz w:val="22"/>
        </w:rPr>
      </w:pPr>
    </w:p>
    <w:p w14:paraId="6D03AD98" w14:textId="77777777" w:rsidR="00FC32FF" w:rsidRPr="00311EBB" w:rsidRDefault="00FB063E" w:rsidP="00311EBB">
      <w:pPr>
        <w:pStyle w:val="Prrafodelista"/>
        <w:numPr>
          <w:ilvl w:val="0"/>
          <w:numId w:val="19"/>
        </w:numPr>
      </w:pPr>
      <w:r w:rsidRPr="00311EBB">
        <w:t>Estructura administrativa y direccionamiento estratégico</w:t>
      </w:r>
    </w:p>
    <w:p w14:paraId="41278C91" w14:textId="77777777" w:rsidR="00FC32FF" w:rsidRDefault="006A0913" w:rsidP="00FB5C31">
      <w:pPr>
        <w:pStyle w:val="Textoindependiente"/>
        <w:spacing w:before="92"/>
        <w:ind w:right="1704"/>
        <w:jc w:val="both"/>
        <w:rPr>
          <w:sz w:val="22"/>
        </w:rPr>
      </w:pPr>
      <w:r w:rsidRPr="006A0913">
        <w:rPr>
          <w:sz w:val="22"/>
        </w:rPr>
        <w:t>En es</w:t>
      </w:r>
      <w:r w:rsidR="00FB063E" w:rsidRPr="006A0913">
        <w:rPr>
          <w:sz w:val="22"/>
        </w:rPr>
        <w:t>te</w:t>
      </w:r>
      <w:r w:rsidR="00FB063E" w:rsidRPr="006A0913">
        <w:rPr>
          <w:spacing w:val="1"/>
          <w:sz w:val="22"/>
        </w:rPr>
        <w:t xml:space="preserve"> </w:t>
      </w:r>
      <w:r w:rsidR="00FB063E" w:rsidRPr="006A0913">
        <w:rPr>
          <w:sz w:val="22"/>
        </w:rPr>
        <w:t>frente</w:t>
      </w:r>
      <w:r w:rsidR="00FB063E" w:rsidRPr="006A0913">
        <w:rPr>
          <w:spacing w:val="1"/>
          <w:sz w:val="22"/>
        </w:rPr>
        <w:t xml:space="preserve"> </w:t>
      </w:r>
      <w:r w:rsidR="00FB063E" w:rsidRPr="006A0913">
        <w:rPr>
          <w:sz w:val="22"/>
        </w:rPr>
        <w:t>de</w:t>
      </w:r>
      <w:r w:rsidR="00FB063E" w:rsidRPr="006A0913">
        <w:rPr>
          <w:spacing w:val="1"/>
          <w:sz w:val="22"/>
        </w:rPr>
        <w:t xml:space="preserve"> </w:t>
      </w:r>
      <w:r w:rsidR="00FB063E" w:rsidRPr="006A0913">
        <w:rPr>
          <w:sz w:val="22"/>
        </w:rPr>
        <w:t>trabajo</w:t>
      </w:r>
      <w:r w:rsidR="00FB063E" w:rsidRPr="006A0913">
        <w:rPr>
          <w:spacing w:val="1"/>
          <w:sz w:val="22"/>
        </w:rPr>
        <w:t xml:space="preserve"> </w:t>
      </w:r>
      <w:r w:rsidR="00FB063E" w:rsidRPr="006A0913">
        <w:rPr>
          <w:sz w:val="22"/>
        </w:rPr>
        <w:t>el</w:t>
      </w:r>
      <w:r w:rsidR="00FB063E" w:rsidRPr="006A0913">
        <w:rPr>
          <w:spacing w:val="1"/>
          <w:sz w:val="22"/>
        </w:rPr>
        <w:t xml:space="preserve"> </w:t>
      </w:r>
      <w:r w:rsidR="00FB063E" w:rsidRPr="006A0913">
        <w:rPr>
          <w:sz w:val="22"/>
        </w:rPr>
        <w:t>INFOTEP</w:t>
      </w:r>
      <w:r w:rsidR="00FB063E" w:rsidRPr="006A0913">
        <w:rPr>
          <w:spacing w:val="1"/>
          <w:sz w:val="22"/>
        </w:rPr>
        <w:t xml:space="preserve"> </w:t>
      </w:r>
      <w:r>
        <w:rPr>
          <w:sz w:val="22"/>
        </w:rPr>
        <w:t>direccionará</w:t>
      </w:r>
      <w:r w:rsidR="00FB063E" w:rsidRPr="006A0913">
        <w:rPr>
          <w:spacing w:val="1"/>
          <w:sz w:val="22"/>
        </w:rPr>
        <w:t xml:space="preserve"> </w:t>
      </w:r>
      <w:r w:rsidR="00FB063E" w:rsidRPr="006A0913">
        <w:rPr>
          <w:sz w:val="22"/>
        </w:rPr>
        <w:t>sus</w:t>
      </w:r>
      <w:r w:rsidR="00FB063E" w:rsidRPr="006A0913">
        <w:rPr>
          <w:spacing w:val="1"/>
          <w:sz w:val="22"/>
        </w:rPr>
        <w:t xml:space="preserve"> </w:t>
      </w:r>
      <w:r w:rsidR="00FB063E" w:rsidRPr="006A0913">
        <w:rPr>
          <w:sz w:val="22"/>
        </w:rPr>
        <w:t>acciones</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institucionalizar el tema de servicio al ciudadano, fortaleciendo la responsabilidad</w:t>
      </w:r>
      <w:r w:rsidR="00FB063E" w:rsidRPr="006A0913">
        <w:rPr>
          <w:spacing w:val="1"/>
          <w:sz w:val="22"/>
        </w:rPr>
        <w:t xml:space="preserve"> </w:t>
      </w:r>
      <w:r w:rsidR="00FB063E" w:rsidRPr="006A0913">
        <w:rPr>
          <w:sz w:val="22"/>
        </w:rPr>
        <w:t>de la Alta Dirección con la gestión del proceso</w:t>
      </w:r>
      <w:r w:rsidR="00FB063E" w:rsidRPr="006A0913">
        <w:rPr>
          <w:spacing w:val="66"/>
          <w:sz w:val="22"/>
        </w:rPr>
        <w:t xml:space="preserve"> </w:t>
      </w:r>
      <w:r w:rsidR="00FB063E" w:rsidRPr="006A0913">
        <w:rPr>
          <w:sz w:val="22"/>
        </w:rPr>
        <w:t>y la formulación de planes de</w:t>
      </w:r>
      <w:r w:rsidR="00FB063E" w:rsidRPr="006A0913">
        <w:rPr>
          <w:spacing w:val="1"/>
          <w:sz w:val="22"/>
        </w:rPr>
        <w:t xml:space="preserve"> </w:t>
      </w:r>
      <w:r w:rsidR="00FB063E" w:rsidRPr="006A0913">
        <w:rPr>
          <w:sz w:val="22"/>
        </w:rPr>
        <w:t>acción</w:t>
      </w:r>
      <w:r w:rsidR="00FB063E" w:rsidRPr="006A0913">
        <w:rPr>
          <w:spacing w:val="2"/>
          <w:sz w:val="22"/>
        </w:rPr>
        <w:t xml:space="preserve"> </w:t>
      </w:r>
      <w:r w:rsidR="00FB063E" w:rsidRPr="006A0913">
        <w:rPr>
          <w:sz w:val="22"/>
        </w:rPr>
        <w:t>y</w:t>
      </w:r>
      <w:r w:rsidR="00FB063E" w:rsidRPr="006A0913">
        <w:rPr>
          <w:spacing w:val="-4"/>
          <w:sz w:val="22"/>
        </w:rPr>
        <w:t xml:space="preserve"> </w:t>
      </w:r>
      <w:r w:rsidR="00FB063E" w:rsidRPr="006A0913">
        <w:rPr>
          <w:sz w:val="22"/>
        </w:rPr>
        <w:t>asignación</w:t>
      </w:r>
      <w:r w:rsidR="00FB063E" w:rsidRPr="006A0913">
        <w:rPr>
          <w:spacing w:val="-1"/>
          <w:sz w:val="22"/>
        </w:rPr>
        <w:t xml:space="preserve"> </w:t>
      </w:r>
      <w:r w:rsidR="00FB063E" w:rsidRPr="006A0913">
        <w:rPr>
          <w:sz w:val="22"/>
        </w:rPr>
        <w:t>de</w:t>
      </w:r>
      <w:r w:rsidR="00FB063E" w:rsidRPr="006A0913">
        <w:rPr>
          <w:spacing w:val="-1"/>
          <w:sz w:val="22"/>
        </w:rPr>
        <w:t xml:space="preserve"> </w:t>
      </w:r>
      <w:r w:rsidR="00FB063E" w:rsidRPr="006A0913">
        <w:rPr>
          <w:sz w:val="22"/>
        </w:rPr>
        <w:t>recursos.</w:t>
      </w:r>
    </w:p>
    <w:p w14:paraId="25486354" w14:textId="77777777" w:rsidR="006A0913" w:rsidRPr="006A0913" w:rsidRDefault="006A0913" w:rsidP="00755004">
      <w:pPr>
        <w:pStyle w:val="Textoindependiente"/>
        <w:spacing w:line="276" w:lineRule="auto"/>
        <w:ind w:right="1704"/>
        <w:jc w:val="both"/>
        <w:rPr>
          <w:sz w:val="22"/>
        </w:rPr>
      </w:pPr>
    </w:p>
    <w:p w14:paraId="65176062" w14:textId="77777777" w:rsidR="00FC32FF" w:rsidRPr="00311EBB" w:rsidRDefault="00FB063E" w:rsidP="00311EBB">
      <w:pPr>
        <w:pStyle w:val="Prrafodelista"/>
        <w:numPr>
          <w:ilvl w:val="0"/>
          <w:numId w:val="19"/>
        </w:numPr>
        <w:rPr>
          <w:rFonts w:ascii="Wingdings" w:hAnsi="Wingdings"/>
        </w:rPr>
      </w:pPr>
      <w:r w:rsidRPr="006A0913">
        <w:t>Fortalecimiento</w:t>
      </w:r>
      <w:r w:rsidRPr="00311EBB">
        <w:rPr>
          <w:spacing w:val="-2"/>
        </w:rPr>
        <w:t xml:space="preserve"> </w:t>
      </w:r>
      <w:r w:rsidRPr="006A0913">
        <w:t>de</w:t>
      </w:r>
      <w:r w:rsidRPr="00311EBB">
        <w:rPr>
          <w:spacing w:val="-4"/>
        </w:rPr>
        <w:t xml:space="preserve"> </w:t>
      </w:r>
      <w:r w:rsidRPr="006A0913">
        <w:t>los</w:t>
      </w:r>
      <w:r w:rsidRPr="00311EBB">
        <w:rPr>
          <w:spacing w:val="-5"/>
        </w:rPr>
        <w:t xml:space="preserve"> </w:t>
      </w:r>
      <w:r w:rsidRPr="006A0913">
        <w:t>canales</w:t>
      </w:r>
      <w:r w:rsidRPr="00311EBB">
        <w:rPr>
          <w:spacing w:val="-4"/>
        </w:rPr>
        <w:t xml:space="preserve"> </w:t>
      </w:r>
      <w:r w:rsidRPr="006A0913">
        <w:t>de</w:t>
      </w:r>
      <w:r w:rsidRPr="00311EBB">
        <w:rPr>
          <w:spacing w:val="-4"/>
        </w:rPr>
        <w:t xml:space="preserve"> </w:t>
      </w:r>
      <w:r w:rsidRPr="006A0913">
        <w:t>atención</w:t>
      </w:r>
    </w:p>
    <w:p w14:paraId="4CD98BC2" w14:textId="7E4C51FD" w:rsidR="006A0913" w:rsidRDefault="006A0913" w:rsidP="00FB5C31">
      <w:pPr>
        <w:pStyle w:val="Textoindependiente"/>
        <w:spacing w:before="140"/>
        <w:ind w:left="100" w:right="1697"/>
        <w:jc w:val="both"/>
        <w:rPr>
          <w:spacing w:val="1"/>
          <w:sz w:val="22"/>
        </w:rPr>
      </w:pPr>
      <w:r>
        <w:rPr>
          <w:sz w:val="22"/>
        </w:rPr>
        <w:t>INFOTEP</w:t>
      </w:r>
      <w:r w:rsidR="00FB063E" w:rsidRPr="006A0913">
        <w:rPr>
          <w:spacing w:val="1"/>
          <w:sz w:val="22"/>
        </w:rPr>
        <w:t xml:space="preserve"> </w:t>
      </w:r>
      <w:r>
        <w:rPr>
          <w:sz w:val="22"/>
        </w:rPr>
        <w:t>focalizará</w:t>
      </w:r>
      <w:r w:rsidR="00FB063E" w:rsidRPr="006A0913">
        <w:rPr>
          <w:spacing w:val="1"/>
          <w:sz w:val="22"/>
        </w:rPr>
        <w:t xml:space="preserve"> </w:t>
      </w:r>
      <w:r w:rsidR="00FB063E" w:rsidRPr="006A0913">
        <w:rPr>
          <w:sz w:val="22"/>
        </w:rPr>
        <w:t>sus</w:t>
      </w:r>
      <w:r w:rsidR="00FB063E" w:rsidRPr="006A0913">
        <w:rPr>
          <w:spacing w:val="1"/>
          <w:sz w:val="22"/>
        </w:rPr>
        <w:t xml:space="preserve"> </w:t>
      </w:r>
      <w:r w:rsidR="00FB063E" w:rsidRPr="006A0913">
        <w:rPr>
          <w:sz w:val="22"/>
        </w:rPr>
        <w:t>acciones</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mejorar</w:t>
      </w:r>
      <w:r w:rsidR="00FB063E" w:rsidRPr="006A0913">
        <w:rPr>
          <w:spacing w:val="1"/>
          <w:sz w:val="22"/>
        </w:rPr>
        <w:t xml:space="preserve"> </w:t>
      </w:r>
      <w:r w:rsidR="00FB063E" w:rsidRPr="006A0913">
        <w:rPr>
          <w:sz w:val="22"/>
        </w:rPr>
        <w:t>“aquellos</w:t>
      </w:r>
      <w:r w:rsidR="00FB063E" w:rsidRPr="006A0913">
        <w:rPr>
          <w:spacing w:val="1"/>
          <w:sz w:val="22"/>
        </w:rPr>
        <w:t xml:space="preserve"> </w:t>
      </w:r>
      <w:r w:rsidR="00FB063E" w:rsidRPr="006A0913">
        <w:rPr>
          <w:sz w:val="22"/>
        </w:rPr>
        <w:t>medios,</w:t>
      </w:r>
      <w:r w:rsidR="00FB063E" w:rsidRPr="006A0913">
        <w:rPr>
          <w:spacing w:val="1"/>
          <w:sz w:val="22"/>
        </w:rPr>
        <w:t xml:space="preserve"> </w:t>
      </w:r>
      <w:r w:rsidR="00FB063E" w:rsidRPr="006A0913">
        <w:rPr>
          <w:sz w:val="22"/>
        </w:rPr>
        <w:t>espacios</w:t>
      </w:r>
      <w:r w:rsidR="00FB063E" w:rsidRPr="006A0913">
        <w:rPr>
          <w:spacing w:val="1"/>
          <w:sz w:val="22"/>
        </w:rPr>
        <w:t xml:space="preserve"> </w:t>
      </w:r>
      <w:r w:rsidR="00FB063E" w:rsidRPr="006A0913">
        <w:rPr>
          <w:sz w:val="22"/>
        </w:rPr>
        <w:t>o</w:t>
      </w:r>
      <w:r w:rsidR="00FB063E" w:rsidRPr="006A0913">
        <w:rPr>
          <w:spacing w:val="1"/>
          <w:sz w:val="22"/>
        </w:rPr>
        <w:t xml:space="preserve"> </w:t>
      </w:r>
      <w:r w:rsidR="00FB063E" w:rsidRPr="006A0913">
        <w:rPr>
          <w:sz w:val="22"/>
        </w:rPr>
        <w:t>escenarios</w:t>
      </w:r>
      <w:r w:rsidR="00FB063E" w:rsidRPr="006A0913">
        <w:rPr>
          <w:spacing w:val="1"/>
          <w:sz w:val="22"/>
        </w:rPr>
        <w:t xml:space="preserve"> </w:t>
      </w:r>
      <w:r w:rsidR="00FB063E" w:rsidRPr="006A0913">
        <w:rPr>
          <w:sz w:val="22"/>
        </w:rPr>
        <w:t>que</w:t>
      </w:r>
      <w:r w:rsidR="00FB063E" w:rsidRPr="006A0913">
        <w:rPr>
          <w:spacing w:val="1"/>
          <w:sz w:val="22"/>
        </w:rPr>
        <w:t xml:space="preserve"> </w:t>
      </w:r>
      <w:r w:rsidR="00FB063E" w:rsidRPr="006A0913">
        <w:rPr>
          <w:sz w:val="22"/>
        </w:rPr>
        <w:t>utiliza</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interactuar</w:t>
      </w:r>
      <w:r w:rsidR="00FB063E" w:rsidRPr="006A0913">
        <w:rPr>
          <w:spacing w:val="1"/>
          <w:sz w:val="22"/>
        </w:rPr>
        <w:t xml:space="preserve"> </w:t>
      </w:r>
      <w:r w:rsidR="00FB063E" w:rsidRPr="006A0913">
        <w:rPr>
          <w:sz w:val="22"/>
        </w:rPr>
        <w:t>con</w:t>
      </w:r>
      <w:r w:rsidR="00FB063E" w:rsidRPr="006A0913">
        <w:rPr>
          <w:spacing w:val="1"/>
          <w:sz w:val="22"/>
        </w:rPr>
        <w:t xml:space="preserve"> </w:t>
      </w:r>
      <w:r w:rsidR="00FB063E" w:rsidRPr="006A0913">
        <w:rPr>
          <w:sz w:val="22"/>
        </w:rPr>
        <w:t>los</w:t>
      </w:r>
      <w:r w:rsidR="00FB063E" w:rsidRPr="006A0913">
        <w:rPr>
          <w:spacing w:val="1"/>
          <w:sz w:val="22"/>
        </w:rPr>
        <w:t xml:space="preserve"> </w:t>
      </w:r>
      <w:r w:rsidR="00FB063E" w:rsidRPr="006A0913">
        <w:rPr>
          <w:sz w:val="22"/>
        </w:rPr>
        <w:t>ciudadanos con el fin atender sus solicitudes de trámites, servicios, peticiones,</w:t>
      </w:r>
      <w:r w:rsidR="00FB063E" w:rsidRPr="006A0913">
        <w:rPr>
          <w:spacing w:val="1"/>
          <w:sz w:val="22"/>
        </w:rPr>
        <w:t xml:space="preserve"> </w:t>
      </w:r>
      <w:r w:rsidR="00FB063E" w:rsidRPr="006A0913">
        <w:rPr>
          <w:sz w:val="22"/>
        </w:rPr>
        <w:t>quejas,</w:t>
      </w:r>
      <w:r w:rsidR="00FB063E" w:rsidRPr="006A0913">
        <w:rPr>
          <w:spacing w:val="1"/>
          <w:sz w:val="22"/>
        </w:rPr>
        <w:t xml:space="preserve"> </w:t>
      </w:r>
      <w:r w:rsidR="00FB063E" w:rsidRPr="006A0913">
        <w:rPr>
          <w:sz w:val="22"/>
        </w:rPr>
        <w:t>reclamos</w:t>
      </w:r>
      <w:r w:rsidR="00FB063E" w:rsidRPr="006A0913">
        <w:rPr>
          <w:spacing w:val="1"/>
          <w:sz w:val="22"/>
        </w:rPr>
        <w:t xml:space="preserve"> </w:t>
      </w:r>
      <w:r w:rsidR="00FB063E" w:rsidRPr="006A0913">
        <w:rPr>
          <w:sz w:val="22"/>
        </w:rPr>
        <w:t>y</w:t>
      </w:r>
      <w:r w:rsidR="00FB063E" w:rsidRPr="006A0913">
        <w:rPr>
          <w:spacing w:val="1"/>
          <w:sz w:val="22"/>
        </w:rPr>
        <w:t xml:space="preserve"> </w:t>
      </w:r>
      <w:r w:rsidR="00FB063E" w:rsidRPr="006A0913">
        <w:rPr>
          <w:sz w:val="22"/>
        </w:rPr>
        <w:t>denuncias”.</w:t>
      </w:r>
      <w:r w:rsidR="00FB063E" w:rsidRPr="006A0913">
        <w:rPr>
          <w:spacing w:val="1"/>
          <w:sz w:val="22"/>
        </w:rPr>
        <w:t xml:space="preserve"> </w:t>
      </w:r>
      <w:r>
        <w:rPr>
          <w:sz w:val="22"/>
        </w:rPr>
        <w:t>Además</w:t>
      </w:r>
      <w:r w:rsidR="00FB063E" w:rsidRPr="006A0913">
        <w:rPr>
          <w:sz w:val="22"/>
        </w:rPr>
        <w:t>,</w:t>
      </w:r>
      <w:r w:rsidR="00FB063E" w:rsidRPr="006A0913">
        <w:rPr>
          <w:spacing w:val="66"/>
          <w:sz w:val="22"/>
        </w:rPr>
        <w:t xml:space="preserve"> </w:t>
      </w:r>
      <w:r w:rsidR="00FB063E" w:rsidRPr="006A0913">
        <w:rPr>
          <w:sz w:val="22"/>
        </w:rPr>
        <w:t>se</w:t>
      </w:r>
      <w:r w:rsidR="00FB063E" w:rsidRPr="006A0913">
        <w:rPr>
          <w:spacing w:val="1"/>
          <w:sz w:val="22"/>
        </w:rPr>
        <w:t xml:space="preserve"> </w:t>
      </w:r>
      <w:r w:rsidR="00EE0DAF" w:rsidRPr="006A0913">
        <w:rPr>
          <w:sz w:val="22"/>
        </w:rPr>
        <w:t>diseñarán</w:t>
      </w:r>
      <w:r w:rsidR="00FB063E" w:rsidRPr="006A0913">
        <w:rPr>
          <w:spacing w:val="1"/>
          <w:sz w:val="22"/>
        </w:rPr>
        <w:t xml:space="preserve"> </w:t>
      </w:r>
      <w:r w:rsidR="00FB063E" w:rsidRPr="006A0913">
        <w:rPr>
          <w:sz w:val="22"/>
        </w:rPr>
        <w:t>acciones</w:t>
      </w:r>
      <w:r w:rsidR="00FB063E" w:rsidRPr="006A0913">
        <w:rPr>
          <w:spacing w:val="1"/>
          <w:sz w:val="22"/>
        </w:rPr>
        <w:t xml:space="preserve"> </w:t>
      </w:r>
      <w:r w:rsidR="00FB063E" w:rsidRPr="006A0913">
        <w:rPr>
          <w:sz w:val="22"/>
        </w:rPr>
        <w:t>“para</w:t>
      </w:r>
      <w:r w:rsidR="00FB063E" w:rsidRPr="006A0913">
        <w:rPr>
          <w:spacing w:val="1"/>
          <w:sz w:val="22"/>
        </w:rPr>
        <w:t xml:space="preserve"> </w:t>
      </w:r>
      <w:r w:rsidR="00FB063E" w:rsidRPr="006A0913">
        <w:rPr>
          <w:sz w:val="22"/>
        </w:rPr>
        <w:t>fortalecer</w:t>
      </w:r>
      <w:r w:rsidR="00FB063E" w:rsidRPr="006A0913">
        <w:rPr>
          <w:spacing w:val="1"/>
          <w:sz w:val="22"/>
        </w:rPr>
        <w:t xml:space="preserve"> </w:t>
      </w:r>
      <w:r w:rsidR="00FB063E" w:rsidRPr="006A0913">
        <w:rPr>
          <w:sz w:val="22"/>
        </w:rPr>
        <w:t>los</w:t>
      </w:r>
      <w:r w:rsidR="00FB063E" w:rsidRPr="006A0913">
        <w:rPr>
          <w:spacing w:val="1"/>
          <w:sz w:val="22"/>
        </w:rPr>
        <w:t xml:space="preserve"> </w:t>
      </w:r>
      <w:r w:rsidR="00FB063E" w:rsidRPr="006A0913">
        <w:rPr>
          <w:sz w:val="22"/>
        </w:rPr>
        <w:t>principales</w:t>
      </w:r>
      <w:r w:rsidR="00FB063E" w:rsidRPr="006A0913">
        <w:rPr>
          <w:spacing w:val="1"/>
          <w:sz w:val="22"/>
        </w:rPr>
        <w:t xml:space="preserve"> </w:t>
      </w:r>
      <w:r w:rsidR="00FB063E" w:rsidRPr="006A0913">
        <w:rPr>
          <w:sz w:val="22"/>
        </w:rPr>
        <w:t>canales</w:t>
      </w:r>
      <w:r w:rsidR="00FB063E" w:rsidRPr="006A0913">
        <w:rPr>
          <w:spacing w:val="1"/>
          <w:sz w:val="22"/>
        </w:rPr>
        <w:t xml:space="preserve"> </w:t>
      </w:r>
      <w:r w:rsidR="00FB063E" w:rsidRPr="006A0913">
        <w:rPr>
          <w:sz w:val="22"/>
        </w:rPr>
        <w:t>(presenciales,</w:t>
      </w:r>
      <w:r w:rsidR="00FB063E" w:rsidRPr="006A0913">
        <w:rPr>
          <w:spacing w:val="1"/>
          <w:sz w:val="22"/>
        </w:rPr>
        <w:t xml:space="preserve"> </w:t>
      </w:r>
      <w:r w:rsidR="00FB063E" w:rsidRPr="006A0913">
        <w:rPr>
          <w:sz w:val="22"/>
        </w:rPr>
        <w:t>telefónicos y virtuales) en materia de accesibilidad, gestión y tiempos de atención”</w:t>
      </w:r>
      <w:r>
        <w:rPr>
          <w:spacing w:val="1"/>
          <w:sz w:val="22"/>
        </w:rPr>
        <w:t>.</w:t>
      </w:r>
    </w:p>
    <w:p w14:paraId="50D36A7E" w14:textId="77777777" w:rsidR="00311EBB" w:rsidRDefault="00311EBB" w:rsidP="00311EBB">
      <w:pPr>
        <w:pStyle w:val="Textoindependiente"/>
        <w:ind w:left="100" w:right="1697"/>
        <w:jc w:val="both"/>
        <w:rPr>
          <w:spacing w:val="1"/>
          <w:sz w:val="22"/>
        </w:rPr>
      </w:pPr>
    </w:p>
    <w:p w14:paraId="59A93585" w14:textId="77777777" w:rsidR="00FC32FF" w:rsidRDefault="00FB063E" w:rsidP="00311EBB">
      <w:pPr>
        <w:pStyle w:val="Prrafodelista"/>
        <w:numPr>
          <w:ilvl w:val="0"/>
          <w:numId w:val="20"/>
        </w:numPr>
      </w:pPr>
      <w:r w:rsidRPr="00311EBB">
        <w:t>Talento humano</w:t>
      </w:r>
    </w:p>
    <w:p w14:paraId="4B770FAC" w14:textId="77777777" w:rsidR="00FC32FF" w:rsidRDefault="00FB063E" w:rsidP="00FB5C31">
      <w:pPr>
        <w:pStyle w:val="Textoindependiente"/>
        <w:spacing w:after="240"/>
        <w:ind w:left="100" w:right="1702"/>
        <w:jc w:val="both"/>
        <w:rPr>
          <w:sz w:val="22"/>
        </w:rPr>
      </w:pPr>
      <w:r w:rsidRPr="00257B1A">
        <w:rPr>
          <w:sz w:val="22"/>
        </w:rPr>
        <w:t>La intervención en esta área de trabajo está direccionada a sensibilizar y formar</w:t>
      </w:r>
      <w:r w:rsidRPr="00755004">
        <w:rPr>
          <w:sz w:val="22"/>
        </w:rPr>
        <w:t xml:space="preserve"> </w:t>
      </w:r>
      <w:r w:rsidRPr="00257B1A">
        <w:rPr>
          <w:sz w:val="22"/>
        </w:rPr>
        <w:t>a</w:t>
      </w:r>
      <w:r w:rsidR="00257B1A">
        <w:rPr>
          <w:sz w:val="22"/>
        </w:rPr>
        <w:t xml:space="preserve"> </w:t>
      </w:r>
      <w:r w:rsidRPr="00755004">
        <w:rPr>
          <w:sz w:val="22"/>
        </w:rPr>
        <w:t xml:space="preserve"> </w:t>
      </w:r>
      <w:r w:rsidRPr="00257B1A">
        <w:rPr>
          <w:sz w:val="22"/>
        </w:rPr>
        <w:t xml:space="preserve">los diferentes jefes de procesos </w:t>
      </w:r>
      <w:r w:rsidR="00257B1A">
        <w:rPr>
          <w:sz w:val="22"/>
        </w:rPr>
        <w:t xml:space="preserve">o áreas del INFOTEP </w:t>
      </w:r>
      <w:r w:rsidRPr="00257B1A">
        <w:rPr>
          <w:sz w:val="22"/>
        </w:rPr>
        <w:t>en la manera adecuada y eficiente de</w:t>
      </w:r>
      <w:r w:rsidRPr="00755004">
        <w:rPr>
          <w:sz w:val="22"/>
        </w:rPr>
        <w:t xml:space="preserve"> </w:t>
      </w:r>
      <w:r w:rsidRPr="00257B1A">
        <w:rPr>
          <w:sz w:val="22"/>
        </w:rPr>
        <w:t>tratar</w:t>
      </w:r>
      <w:r w:rsidRPr="00755004">
        <w:rPr>
          <w:sz w:val="22"/>
        </w:rPr>
        <w:t xml:space="preserve"> </w:t>
      </w:r>
      <w:r w:rsidRPr="00257B1A">
        <w:rPr>
          <w:sz w:val="22"/>
        </w:rPr>
        <w:t>al</w:t>
      </w:r>
      <w:r w:rsidRPr="00755004">
        <w:rPr>
          <w:sz w:val="22"/>
        </w:rPr>
        <w:t xml:space="preserve"> </w:t>
      </w:r>
      <w:r w:rsidRPr="00257B1A">
        <w:rPr>
          <w:sz w:val="22"/>
        </w:rPr>
        <w:t>ciudadano</w:t>
      </w:r>
      <w:r w:rsidRPr="00755004">
        <w:rPr>
          <w:sz w:val="22"/>
        </w:rPr>
        <w:t xml:space="preserve"> </w:t>
      </w:r>
      <w:r w:rsidR="00755004">
        <w:rPr>
          <w:sz w:val="22"/>
        </w:rPr>
        <w:t>dentro de</w:t>
      </w:r>
      <w:r w:rsidRPr="00755004">
        <w:rPr>
          <w:sz w:val="22"/>
        </w:rPr>
        <w:t xml:space="preserve"> </w:t>
      </w:r>
      <w:r w:rsidRPr="00257B1A">
        <w:rPr>
          <w:sz w:val="22"/>
        </w:rPr>
        <w:t>la</w:t>
      </w:r>
      <w:r w:rsidRPr="00755004">
        <w:rPr>
          <w:sz w:val="22"/>
        </w:rPr>
        <w:t xml:space="preserve"> </w:t>
      </w:r>
      <w:r w:rsidRPr="00257B1A">
        <w:rPr>
          <w:sz w:val="22"/>
        </w:rPr>
        <w:t>gestión</w:t>
      </w:r>
      <w:r w:rsidRPr="00755004">
        <w:rPr>
          <w:sz w:val="22"/>
        </w:rPr>
        <w:t xml:space="preserve"> </w:t>
      </w:r>
      <w:r w:rsidRPr="00257B1A">
        <w:rPr>
          <w:sz w:val="22"/>
        </w:rPr>
        <w:t>de</w:t>
      </w:r>
      <w:r w:rsidRPr="00755004">
        <w:rPr>
          <w:sz w:val="22"/>
        </w:rPr>
        <w:t xml:space="preserve"> </w:t>
      </w:r>
      <w:r w:rsidRPr="00257B1A">
        <w:rPr>
          <w:sz w:val="22"/>
        </w:rPr>
        <w:t>sus</w:t>
      </w:r>
      <w:r w:rsidRPr="00755004">
        <w:rPr>
          <w:sz w:val="22"/>
        </w:rPr>
        <w:t xml:space="preserve"> </w:t>
      </w:r>
      <w:r w:rsidRPr="00257B1A">
        <w:rPr>
          <w:sz w:val="22"/>
        </w:rPr>
        <w:t>trámites</w:t>
      </w:r>
      <w:r w:rsidRPr="00755004">
        <w:rPr>
          <w:sz w:val="22"/>
        </w:rPr>
        <w:t xml:space="preserve"> </w:t>
      </w:r>
      <w:r w:rsidRPr="00257B1A">
        <w:rPr>
          <w:sz w:val="22"/>
        </w:rPr>
        <w:t>y</w:t>
      </w:r>
      <w:r w:rsidRPr="00755004">
        <w:rPr>
          <w:sz w:val="22"/>
        </w:rPr>
        <w:t xml:space="preserve"> </w:t>
      </w:r>
      <w:r w:rsidRPr="00257B1A">
        <w:rPr>
          <w:sz w:val="22"/>
        </w:rPr>
        <w:t>servicios,</w:t>
      </w:r>
      <w:r w:rsidRPr="00755004">
        <w:rPr>
          <w:sz w:val="22"/>
        </w:rPr>
        <w:t xml:space="preserve"> </w:t>
      </w:r>
      <w:r w:rsidRPr="00257B1A">
        <w:rPr>
          <w:sz w:val="22"/>
        </w:rPr>
        <w:t>ya</w:t>
      </w:r>
      <w:r w:rsidRPr="00755004">
        <w:rPr>
          <w:sz w:val="22"/>
        </w:rPr>
        <w:t xml:space="preserve"> </w:t>
      </w:r>
      <w:r w:rsidRPr="00257B1A">
        <w:rPr>
          <w:sz w:val="22"/>
        </w:rPr>
        <w:t>que</w:t>
      </w:r>
      <w:r w:rsidRPr="00755004">
        <w:rPr>
          <w:sz w:val="22"/>
        </w:rPr>
        <w:t xml:space="preserve"> </w:t>
      </w:r>
      <w:r w:rsidRPr="00257B1A">
        <w:rPr>
          <w:sz w:val="22"/>
        </w:rPr>
        <w:t>ellos</w:t>
      </w:r>
      <w:r w:rsidRPr="00755004">
        <w:rPr>
          <w:sz w:val="22"/>
        </w:rPr>
        <w:t xml:space="preserve"> </w:t>
      </w:r>
      <w:r w:rsidRPr="00257B1A">
        <w:rPr>
          <w:sz w:val="22"/>
        </w:rPr>
        <w:t>constituyen “</w:t>
      </w:r>
      <w:r w:rsidR="00755004">
        <w:rPr>
          <w:sz w:val="22"/>
        </w:rPr>
        <w:t>el activo</w:t>
      </w:r>
      <w:r w:rsidRPr="00257B1A">
        <w:rPr>
          <w:sz w:val="22"/>
        </w:rPr>
        <w:t xml:space="preserve"> más importante para la gestión y el mejoramiento del</w:t>
      </w:r>
      <w:r w:rsidRPr="00257B1A">
        <w:rPr>
          <w:spacing w:val="1"/>
          <w:sz w:val="22"/>
        </w:rPr>
        <w:t xml:space="preserve"> </w:t>
      </w:r>
      <w:r w:rsidRPr="00257B1A">
        <w:rPr>
          <w:sz w:val="22"/>
        </w:rPr>
        <w:t>servicio al ciudadano, pues son los servidores públicos quienes facilitan a los</w:t>
      </w:r>
      <w:r w:rsidRPr="00257B1A">
        <w:rPr>
          <w:spacing w:val="1"/>
          <w:sz w:val="22"/>
        </w:rPr>
        <w:t xml:space="preserve"> </w:t>
      </w:r>
      <w:r w:rsidRPr="00257B1A">
        <w:rPr>
          <w:sz w:val="22"/>
        </w:rPr>
        <w:t xml:space="preserve">ciudadanos el acceso a sus derechos a </w:t>
      </w:r>
      <w:r w:rsidRPr="00257B1A">
        <w:rPr>
          <w:sz w:val="22"/>
        </w:rPr>
        <w:lastRenderedPageBreak/>
        <w:t>través de los trámites y servicios que</w:t>
      </w:r>
      <w:r w:rsidRPr="00257B1A">
        <w:rPr>
          <w:spacing w:val="1"/>
          <w:sz w:val="22"/>
        </w:rPr>
        <w:t xml:space="preserve"> </w:t>
      </w:r>
      <w:r w:rsidR="00257B1A">
        <w:rPr>
          <w:sz w:val="22"/>
        </w:rPr>
        <w:t>solicitan”.</w:t>
      </w:r>
    </w:p>
    <w:p w14:paraId="31A129F4" w14:textId="77777777" w:rsidR="00FB5C31" w:rsidRDefault="00FB5C31" w:rsidP="00FB5C31">
      <w:pPr>
        <w:pStyle w:val="Textoindependiente"/>
        <w:spacing w:after="240"/>
        <w:ind w:left="100" w:right="1702"/>
        <w:jc w:val="both"/>
        <w:rPr>
          <w:sz w:val="22"/>
        </w:rPr>
      </w:pPr>
    </w:p>
    <w:p w14:paraId="0ED341C5" w14:textId="77777777" w:rsidR="00FC32FF" w:rsidRPr="00311EBB" w:rsidRDefault="00FB063E" w:rsidP="00311EBB">
      <w:pPr>
        <w:pStyle w:val="Prrafodelista"/>
        <w:numPr>
          <w:ilvl w:val="0"/>
          <w:numId w:val="21"/>
        </w:numPr>
      </w:pPr>
      <w:r w:rsidRPr="00311EBB">
        <w:t>Normativo y procedimental</w:t>
      </w:r>
    </w:p>
    <w:p w14:paraId="598EEB05" w14:textId="77777777" w:rsidR="00755004" w:rsidRPr="00755004" w:rsidRDefault="00755004" w:rsidP="00FB5C31">
      <w:pPr>
        <w:pStyle w:val="Ttulo2"/>
        <w:tabs>
          <w:tab w:val="left" w:pos="461"/>
        </w:tabs>
        <w:spacing w:before="1"/>
        <w:rPr>
          <w:rFonts w:ascii="Wingdings" w:hAnsi="Wingdings"/>
          <w:i w:val="0"/>
          <w:sz w:val="22"/>
          <w:u w:val="none"/>
        </w:rPr>
      </w:pPr>
    </w:p>
    <w:p w14:paraId="5ADB1175" w14:textId="77777777" w:rsidR="00FC32FF" w:rsidRDefault="00FB063E" w:rsidP="00FB5C31">
      <w:pPr>
        <w:pStyle w:val="Textoindependiente"/>
        <w:ind w:left="100" w:right="1700"/>
        <w:jc w:val="both"/>
        <w:rPr>
          <w:sz w:val="22"/>
        </w:rPr>
      </w:pPr>
      <w:r w:rsidRPr="00755004">
        <w:rPr>
          <w:sz w:val="22"/>
        </w:rPr>
        <w:t>La intervención del INFOTEP en este frente de trabajo está enfocado a asegurar el</w:t>
      </w:r>
      <w:r w:rsidRPr="00755004">
        <w:rPr>
          <w:spacing w:val="-64"/>
          <w:sz w:val="22"/>
        </w:rPr>
        <w:t xml:space="preserve"> </w:t>
      </w:r>
      <w:r w:rsidRPr="00755004">
        <w:rPr>
          <w:sz w:val="22"/>
        </w:rPr>
        <w:t>cumplimiento</w:t>
      </w:r>
      <w:r w:rsidRPr="00755004">
        <w:rPr>
          <w:spacing w:val="2"/>
          <w:sz w:val="22"/>
        </w:rPr>
        <w:t xml:space="preserve"> </w:t>
      </w:r>
      <w:r w:rsidRPr="00755004">
        <w:rPr>
          <w:sz w:val="22"/>
        </w:rPr>
        <w:t>normativo</w:t>
      </w:r>
      <w:r w:rsidRPr="00755004">
        <w:rPr>
          <w:spacing w:val="-1"/>
          <w:sz w:val="22"/>
        </w:rPr>
        <w:t xml:space="preserve"> </w:t>
      </w:r>
      <w:r w:rsidRPr="00755004">
        <w:rPr>
          <w:sz w:val="22"/>
        </w:rPr>
        <w:t>en</w:t>
      </w:r>
      <w:r w:rsidRPr="00755004">
        <w:rPr>
          <w:spacing w:val="-2"/>
          <w:sz w:val="22"/>
        </w:rPr>
        <w:t xml:space="preserve"> </w:t>
      </w:r>
      <w:r w:rsidRPr="00755004">
        <w:rPr>
          <w:sz w:val="22"/>
        </w:rPr>
        <w:t>temas</w:t>
      </w:r>
      <w:r w:rsidRPr="00755004">
        <w:rPr>
          <w:spacing w:val="1"/>
          <w:sz w:val="22"/>
        </w:rPr>
        <w:t xml:space="preserve"> </w:t>
      </w:r>
      <w:r w:rsidRPr="00755004">
        <w:rPr>
          <w:sz w:val="22"/>
        </w:rPr>
        <w:t>como:</w:t>
      </w:r>
    </w:p>
    <w:p w14:paraId="21398BE6" w14:textId="77777777" w:rsidR="00755004" w:rsidRPr="00755004" w:rsidRDefault="00755004" w:rsidP="00FB5C31">
      <w:pPr>
        <w:pStyle w:val="Textoindependiente"/>
        <w:ind w:left="100" w:right="1700"/>
        <w:jc w:val="both"/>
        <w:rPr>
          <w:sz w:val="22"/>
        </w:rPr>
      </w:pPr>
    </w:p>
    <w:p w14:paraId="37B8BA97" w14:textId="77777777" w:rsidR="00FC32FF" w:rsidRPr="00FB5C31" w:rsidRDefault="00FB063E" w:rsidP="00FB5C31">
      <w:pPr>
        <w:pStyle w:val="Prrafodelista"/>
        <w:numPr>
          <w:ilvl w:val="0"/>
          <w:numId w:val="8"/>
        </w:numPr>
        <w:tabs>
          <w:tab w:val="left" w:pos="461"/>
        </w:tabs>
        <w:ind w:hanging="361"/>
        <w:jc w:val="both"/>
        <w:rPr>
          <w:rFonts w:ascii="Wingdings" w:hAnsi="Wingdings"/>
        </w:rPr>
      </w:pPr>
      <w:r w:rsidRPr="00FB5C31">
        <w:t>Tratamiento</w:t>
      </w:r>
      <w:r w:rsidRPr="00FB5C31">
        <w:rPr>
          <w:spacing w:val="-8"/>
        </w:rPr>
        <w:t xml:space="preserve"> </w:t>
      </w:r>
      <w:r w:rsidRPr="00FB5C31">
        <w:t>de</w:t>
      </w:r>
      <w:r w:rsidRPr="00FB5C31">
        <w:rPr>
          <w:spacing w:val="-8"/>
        </w:rPr>
        <w:t xml:space="preserve"> </w:t>
      </w:r>
      <w:r w:rsidRPr="00FB5C31">
        <w:t>datos</w:t>
      </w:r>
      <w:r w:rsidRPr="00FB5C31">
        <w:rPr>
          <w:spacing w:val="-6"/>
        </w:rPr>
        <w:t xml:space="preserve"> </w:t>
      </w:r>
      <w:r w:rsidRPr="00FB5C31">
        <w:t>personales</w:t>
      </w:r>
    </w:p>
    <w:p w14:paraId="44DB09FF" w14:textId="77777777" w:rsidR="00FC32FF" w:rsidRPr="00FB5C31" w:rsidRDefault="00FB063E" w:rsidP="00FB5C31">
      <w:pPr>
        <w:pStyle w:val="Prrafodelista"/>
        <w:numPr>
          <w:ilvl w:val="0"/>
          <w:numId w:val="8"/>
        </w:numPr>
        <w:tabs>
          <w:tab w:val="left" w:pos="461"/>
        </w:tabs>
        <w:ind w:hanging="361"/>
        <w:jc w:val="both"/>
        <w:rPr>
          <w:rFonts w:ascii="Wingdings" w:hAnsi="Wingdings"/>
        </w:rPr>
      </w:pPr>
      <w:r w:rsidRPr="00FB5C31">
        <w:t>Acceso</w:t>
      </w:r>
      <w:r w:rsidRPr="00FB5C31">
        <w:rPr>
          <w:spacing w:val="-4"/>
        </w:rPr>
        <w:t xml:space="preserve"> </w:t>
      </w:r>
      <w:r w:rsidRPr="00FB5C31">
        <w:t>a</w:t>
      </w:r>
      <w:r w:rsidRPr="00FB5C31">
        <w:rPr>
          <w:spacing w:val="-3"/>
        </w:rPr>
        <w:t xml:space="preserve"> </w:t>
      </w:r>
      <w:r w:rsidRPr="00FB5C31">
        <w:t>la</w:t>
      </w:r>
      <w:r w:rsidRPr="00FB5C31">
        <w:rPr>
          <w:spacing w:val="-3"/>
        </w:rPr>
        <w:t xml:space="preserve"> </w:t>
      </w:r>
      <w:r w:rsidRPr="00FB5C31">
        <w:t>información</w:t>
      </w:r>
    </w:p>
    <w:p w14:paraId="221B5EFE" w14:textId="5B436E19" w:rsidR="00FC32FF" w:rsidRPr="00FB5C31" w:rsidRDefault="00FB063E" w:rsidP="00FB5C31">
      <w:pPr>
        <w:pStyle w:val="Prrafodelista"/>
        <w:numPr>
          <w:ilvl w:val="0"/>
          <w:numId w:val="8"/>
        </w:numPr>
        <w:tabs>
          <w:tab w:val="left" w:pos="461"/>
        </w:tabs>
        <w:ind w:hanging="361"/>
        <w:jc w:val="both"/>
        <w:rPr>
          <w:rFonts w:ascii="Wingdings" w:hAnsi="Wingdings"/>
        </w:rPr>
      </w:pPr>
      <w:r w:rsidRPr="00FB5C31">
        <w:t>Peticiones,</w:t>
      </w:r>
      <w:r w:rsidRPr="00FB5C31">
        <w:rPr>
          <w:spacing w:val="-5"/>
        </w:rPr>
        <w:t xml:space="preserve"> </w:t>
      </w:r>
      <w:r w:rsidRPr="00FB5C31">
        <w:t>Quejas,</w:t>
      </w:r>
      <w:r w:rsidRPr="00FB5C31">
        <w:rPr>
          <w:spacing w:val="-5"/>
        </w:rPr>
        <w:t xml:space="preserve"> </w:t>
      </w:r>
      <w:r w:rsidRPr="00FB5C31">
        <w:t>Reclamos,</w:t>
      </w:r>
      <w:r w:rsidRPr="00FB5C31">
        <w:rPr>
          <w:spacing w:val="-5"/>
        </w:rPr>
        <w:t xml:space="preserve"> </w:t>
      </w:r>
      <w:r w:rsidRPr="00FB5C31">
        <w:t>Sugerencias</w:t>
      </w:r>
      <w:ins w:id="280" w:author="USUARIO" w:date="2022-12-23T16:16:00Z">
        <w:r w:rsidR="00D923A5">
          <w:rPr>
            <w:spacing w:val="-9"/>
          </w:rPr>
          <w:t xml:space="preserve">, </w:t>
        </w:r>
      </w:ins>
      <w:del w:id="281" w:author="USUARIO" w:date="2022-12-23T16:16:00Z">
        <w:r w:rsidRPr="00FB5C31" w:rsidDel="00D923A5">
          <w:rPr>
            <w:spacing w:val="-1"/>
          </w:rPr>
          <w:delText xml:space="preserve"> </w:delText>
        </w:r>
        <w:r w:rsidRPr="00FB5C31" w:rsidDel="00D923A5">
          <w:delText>y</w:delText>
        </w:r>
        <w:r w:rsidRPr="00FB5C31" w:rsidDel="00D923A5">
          <w:rPr>
            <w:spacing w:val="-9"/>
          </w:rPr>
          <w:delText xml:space="preserve"> </w:delText>
        </w:r>
      </w:del>
      <w:r w:rsidRPr="00FB5C31">
        <w:t>Denuncias</w:t>
      </w:r>
      <w:ins w:id="282" w:author="USUARIO" w:date="2022-12-23T16:16:00Z">
        <w:r w:rsidR="00D923A5">
          <w:t xml:space="preserve"> y Felicitaciones</w:t>
        </w:r>
      </w:ins>
      <w:r w:rsidRPr="00FB5C31">
        <w:rPr>
          <w:spacing w:val="-5"/>
        </w:rPr>
        <w:t xml:space="preserve"> </w:t>
      </w:r>
      <w:r w:rsidRPr="00FB5C31">
        <w:t>(PQRSD</w:t>
      </w:r>
      <w:ins w:id="283" w:author="USUARIO" w:date="2022-12-23T16:16:00Z">
        <w:r w:rsidR="00D923A5">
          <w:t>F</w:t>
        </w:r>
      </w:ins>
      <w:r w:rsidRPr="00FB5C31">
        <w:t>)</w:t>
      </w:r>
    </w:p>
    <w:p w14:paraId="0F180A92" w14:textId="77777777" w:rsidR="00FC32FF" w:rsidRPr="00FB5C31" w:rsidRDefault="00755004" w:rsidP="00FB5C31">
      <w:pPr>
        <w:pStyle w:val="Prrafodelista"/>
        <w:numPr>
          <w:ilvl w:val="0"/>
          <w:numId w:val="8"/>
        </w:numPr>
        <w:tabs>
          <w:tab w:val="left" w:pos="461"/>
        </w:tabs>
        <w:ind w:hanging="361"/>
        <w:jc w:val="both"/>
        <w:rPr>
          <w:rFonts w:ascii="Wingdings" w:hAnsi="Wingdings"/>
        </w:rPr>
      </w:pPr>
      <w:r w:rsidRPr="00FB5C31">
        <w:t>Trá</w:t>
      </w:r>
      <w:r w:rsidR="00FB063E" w:rsidRPr="00FB5C31">
        <w:t>mites</w:t>
      </w:r>
    </w:p>
    <w:p w14:paraId="285A43C7" w14:textId="77777777" w:rsidR="00755004" w:rsidRPr="00755004" w:rsidRDefault="00755004" w:rsidP="00755004">
      <w:pPr>
        <w:pStyle w:val="Prrafodelista"/>
        <w:tabs>
          <w:tab w:val="left" w:pos="461"/>
        </w:tabs>
        <w:ind w:firstLine="0"/>
        <w:jc w:val="both"/>
        <w:rPr>
          <w:rFonts w:ascii="Wingdings" w:hAnsi="Wingdings"/>
          <w:sz w:val="24"/>
        </w:rPr>
      </w:pPr>
    </w:p>
    <w:p w14:paraId="29E700BC" w14:textId="77777777" w:rsidR="00FC32FF" w:rsidRPr="00311EBB" w:rsidRDefault="00FB063E" w:rsidP="00311EBB">
      <w:pPr>
        <w:pStyle w:val="Prrafodelista"/>
        <w:numPr>
          <w:ilvl w:val="0"/>
          <w:numId w:val="22"/>
        </w:numPr>
      </w:pPr>
      <w:r w:rsidRPr="00311EBB">
        <w:t>Relacionamiento con el ciudadano</w:t>
      </w:r>
    </w:p>
    <w:p w14:paraId="1E14052A" w14:textId="77777777" w:rsidR="00FC32FF" w:rsidRPr="00755004" w:rsidRDefault="00FB063E" w:rsidP="00FB5C31">
      <w:pPr>
        <w:pStyle w:val="Textoindependiente"/>
        <w:spacing w:before="141"/>
        <w:ind w:left="100" w:right="1695"/>
        <w:jc w:val="both"/>
        <w:rPr>
          <w:sz w:val="22"/>
        </w:rPr>
      </w:pPr>
      <w:r w:rsidRPr="00755004">
        <w:rPr>
          <w:sz w:val="22"/>
        </w:rPr>
        <w:t>La gestión del INFOTEP, en este frente trabajo,</w:t>
      </w:r>
      <w:r w:rsidRPr="00755004">
        <w:rPr>
          <w:spacing w:val="1"/>
          <w:sz w:val="22"/>
        </w:rPr>
        <w:t xml:space="preserve"> </w:t>
      </w:r>
      <w:r w:rsidRPr="00755004">
        <w:rPr>
          <w:sz w:val="22"/>
        </w:rPr>
        <w:t>está orientado en diseñar e</w:t>
      </w:r>
      <w:r w:rsidRPr="00755004">
        <w:rPr>
          <w:spacing w:val="1"/>
          <w:sz w:val="22"/>
        </w:rPr>
        <w:t xml:space="preserve"> </w:t>
      </w:r>
      <w:r w:rsidRPr="00755004">
        <w:rPr>
          <w:sz w:val="22"/>
        </w:rPr>
        <w:t>implementar</w:t>
      </w:r>
      <w:r w:rsidRPr="00755004">
        <w:rPr>
          <w:spacing w:val="1"/>
          <w:sz w:val="22"/>
        </w:rPr>
        <w:t xml:space="preserve"> </w:t>
      </w:r>
      <w:r w:rsidRPr="00755004">
        <w:rPr>
          <w:sz w:val="22"/>
        </w:rPr>
        <w:t>herramientas</w:t>
      </w:r>
      <w:r w:rsidRPr="00755004">
        <w:rPr>
          <w:spacing w:val="1"/>
          <w:sz w:val="22"/>
        </w:rPr>
        <w:t xml:space="preserve"> </w:t>
      </w:r>
      <w:r w:rsidRPr="00755004">
        <w:rPr>
          <w:sz w:val="22"/>
        </w:rPr>
        <w:t>para</w:t>
      </w:r>
      <w:r w:rsidRPr="00755004">
        <w:rPr>
          <w:spacing w:val="1"/>
          <w:sz w:val="22"/>
        </w:rPr>
        <w:t xml:space="preserve"> </w:t>
      </w:r>
      <w:r w:rsidRPr="00755004">
        <w:rPr>
          <w:sz w:val="22"/>
        </w:rPr>
        <w:t>conocer</w:t>
      </w:r>
      <w:r w:rsidRPr="00755004">
        <w:rPr>
          <w:spacing w:val="1"/>
          <w:sz w:val="22"/>
        </w:rPr>
        <w:t xml:space="preserve"> </w:t>
      </w:r>
      <w:r w:rsidRPr="00755004">
        <w:rPr>
          <w:sz w:val="22"/>
        </w:rPr>
        <w:t>de</w:t>
      </w:r>
      <w:r w:rsidRPr="00755004">
        <w:rPr>
          <w:spacing w:val="1"/>
          <w:sz w:val="22"/>
        </w:rPr>
        <w:t xml:space="preserve"> </w:t>
      </w:r>
      <w:r w:rsidRPr="00755004">
        <w:rPr>
          <w:sz w:val="22"/>
        </w:rPr>
        <w:t>la</w:t>
      </w:r>
      <w:r w:rsidRPr="00755004">
        <w:rPr>
          <w:spacing w:val="1"/>
          <w:sz w:val="22"/>
        </w:rPr>
        <w:t xml:space="preserve"> </w:t>
      </w:r>
      <w:r w:rsidRPr="00755004">
        <w:rPr>
          <w:sz w:val="22"/>
        </w:rPr>
        <w:t>población</w:t>
      </w:r>
      <w:r w:rsidRPr="00755004">
        <w:rPr>
          <w:spacing w:val="1"/>
          <w:sz w:val="22"/>
        </w:rPr>
        <w:t xml:space="preserve"> </w:t>
      </w:r>
      <w:r w:rsidRPr="00755004">
        <w:rPr>
          <w:sz w:val="22"/>
        </w:rPr>
        <w:t>objetivo</w:t>
      </w:r>
      <w:r w:rsidR="00755004">
        <w:rPr>
          <w:spacing w:val="67"/>
          <w:sz w:val="22"/>
        </w:rPr>
        <w:t xml:space="preserve"> </w:t>
      </w:r>
      <w:r w:rsidRPr="00755004">
        <w:rPr>
          <w:sz w:val="22"/>
        </w:rPr>
        <w:t>sus</w:t>
      </w:r>
      <w:r w:rsidRPr="00755004">
        <w:rPr>
          <w:spacing w:val="1"/>
          <w:sz w:val="22"/>
        </w:rPr>
        <w:t xml:space="preserve"> </w:t>
      </w:r>
      <w:r w:rsidR="00755004">
        <w:rPr>
          <w:sz w:val="22"/>
        </w:rPr>
        <w:t xml:space="preserve">características, </w:t>
      </w:r>
      <w:r w:rsidRPr="00755004">
        <w:rPr>
          <w:sz w:val="22"/>
        </w:rPr>
        <w:t>necesidades y valorar el servicio prestado a través de indagar al</w:t>
      </w:r>
      <w:r w:rsidRPr="00755004">
        <w:rPr>
          <w:spacing w:val="1"/>
          <w:sz w:val="22"/>
        </w:rPr>
        <w:t xml:space="preserve"> </w:t>
      </w:r>
      <w:r w:rsidRPr="00755004">
        <w:rPr>
          <w:sz w:val="22"/>
        </w:rPr>
        <w:t>ciudadano sobre sus expectativas, intereses</w:t>
      </w:r>
      <w:r w:rsidRPr="00755004">
        <w:rPr>
          <w:spacing w:val="1"/>
          <w:sz w:val="22"/>
        </w:rPr>
        <w:t xml:space="preserve"> </w:t>
      </w:r>
      <w:r w:rsidRPr="00755004">
        <w:rPr>
          <w:sz w:val="22"/>
        </w:rPr>
        <w:t>y percepción respecto al servicio</w:t>
      </w:r>
      <w:r w:rsidRPr="00755004">
        <w:rPr>
          <w:spacing w:val="1"/>
          <w:sz w:val="22"/>
        </w:rPr>
        <w:t xml:space="preserve"> </w:t>
      </w:r>
      <w:r w:rsidRPr="00755004">
        <w:rPr>
          <w:sz w:val="22"/>
        </w:rPr>
        <w:t>recibido.</w:t>
      </w:r>
    </w:p>
    <w:p w14:paraId="0116E012" w14:textId="77777777" w:rsidR="00FC32FF" w:rsidRPr="009A3CAF" w:rsidRDefault="00FC32FF">
      <w:pPr>
        <w:pStyle w:val="Textoindependiente"/>
        <w:rPr>
          <w:sz w:val="22"/>
        </w:rPr>
      </w:pPr>
    </w:p>
    <w:p w14:paraId="659ED4C6" w14:textId="77777777" w:rsidR="009A3CAF" w:rsidRPr="00217DF8" w:rsidRDefault="009A3CAF" w:rsidP="009A3CAF">
      <w:pPr>
        <w:pStyle w:val="Textoindependiente"/>
        <w:spacing w:line="276" w:lineRule="auto"/>
        <w:rPr>
          <w:b/>
          <w:sz w:val="22"/>
          <w:szCs w:val="22"/>
          <w:u w:val="single"/>
        </w:rPr>
      </w:pPr>
      <w:r w:rsidRPr="00217DF8">
        <w:rPr>
          <w:b/>
          <w:sz w:val="22"/>
          <w:szCs w:val="22"/>
          <w:u w:val="single"/>
        </w:rPr>
        <w:t>Plan de acción para la implementación de la estrategia</w:t>
      </w:r>
    </w:p>
    <w:p w14:paraId="19559FA7" w14:textId="63264195" w:rsidR="009A3CAF" w:rsidRDefault="009A3CAF" w:rsidP="00FB5C31">
      <w:pPr>
        <w:pStyle w:val="Textoindependiente"/>
        <w:tabs>
          <w:tab w:val="left" w:pos="8789"/>
        </w:tabs>
        <w:spacing w:before="140"/>
        <w:ind w:right="1709"/>
        <w:jc w:val="both"/>
        <w:rPr>
          <w:sz w:val="22"/>
        </w:rPr>
      </w:pPr>
      <w:r w:rsidRPr="00042255">
        <w:rPr>
          <w:sz w:val="22"/>
        </w:rPr>
        <w:t xml:space="preserve">Para el desarrollo de la estrategia está previsto un plan de acción que contiene los </w:t>
      </w:r>
      <w:r w:rsidR="00423205">
        <w:rPr>
          <w:sz w:val="22"/>
        </w:rPr>
        <w:t>sub</w:t>
      </w:r>
      <w:r w:rsidRPr="00042255">
        <w:rPr>
          <w:sz w:val="22"/>
        </w:rPr>
        <w:t xml:space="preserve">componentes de la estrategia, las actividades a </w:t>
      </w:r>
      <w:r w:rsidR="00E2604B">
        <w:rPr>
          <w:sz w:val="22"/>
        </w:rPr>
        <w:t xml:space="preserve">realizar, las metas o productos, </w:t>
      </w:r>
      <w:r w:rsidRPr="00042255">
        <w:rPr>
          <w:sz w:val="22"/>
        </w:rPr>
        <w:t>responsable</w:t>
      </w:r>
      <w:r w:rsidR="00E2604B">
        <w:rPr>
          <w:sz w:val="22"/>
        </w:rPr>
        <w:t>s</w:t>
      </w:r>
      <w:r w:rsidR="00423205">
        <w:rPr>
          <w:sz w:val="22"/>
        </w:rPr>
        <w:t xml:space="preserve"> y periodicidad.</w:t>
      </w:r>
    </w:p>
    <w:p w14:paraId="5141AD5E" w14:textId="77777777" w:rsidR="00C37E64" w:rsidRDefault="00C37E64" w:rsidP="00FB5C31">
      <w:pPr>
        <w:pStyle w:val="Textoindependiente"/>
        <w:tabs>
          <w:tab w:val="left" w:pos="8789"/>
        </w:tabs>
        <w:spacing w:before="140"/>
        <w:ind w:right="1709"/>
        <w:jc w:val="both"/>
        <w:rPr>
          <w:sz w:val="22"/>
        </w:rPr>
        <w:sectPr w:rsidR="00C37E64">
          <w:pgSz w:w="12240" w:h="15840"/>
          <w:pgMar w:top="1660" w:right="0" w:bottom="1880" w:left="1600" w:header="320" w:footer="1612" w:gutter="0"/>
          <w:cols w:space="720"/>
        </w:sectPr>
      </w:pPr>
    </w:p>
    <w:p w14:paraId="4DAEDE60" w14:textId="2F6BAFBD" w:rsidR="00C37E64" w:rsidRPr="00042255" w:rsidRDefault="00C37E64" w:rsidP="00FB5C31">
      <w:pPr>
        <w:pStyle w:val="Textoindependiente"/>
        <w:tabs>
          <w:tab w:val="left" w:pos="8789"/>
        </w:tabs>
        <w:spacing w:before="140"/>
        <w:ind w:right="1709"/>
        <w:jc w:val="both"/>
        <w:rPr>
          <w:sz w:val="22"/>
        </w:rPr>
      </w:pPr>
    </w:p>
    <w:tbl>
      <w:tblPr>
        <w:tblStyle w:val="Tablaconcuadrcula"/>
        <w:tblW w:w="0" w:type="auto"/>
        <w:tblLook w:val="04A0" w:firstRow="1" w:lastRow="0" w:firstColumn="1" w:lastColumn="0" w:noHBand="0" w:noVBand="1"/>
      </w:tblPr>
      <w:tblGrid>
        <w:gridCol w:w="2175"/>
        <w:gridCol w:w="1496"/>
        <w:gridCol w:w="1694"/>
        <w:gridCol w:w="1694"/>
        <w:gridCol w:w="1823"/>
        <w:gridCol w:w="1240"/>
        <w:gridCol w:w="357"/>
        <w:gridCol w:w="357"/>
        <w:gridCol w:w="768"/>
        <w:gridCol w:w="686"/>
      </w:tblGrid>
      <w:tr w:rsidR="00704637" w:rsidRPr="00903F24" w14:paraId="5E44E889" w14:textId="77777777" w:rsidTr="00704637">
        <w:trPr>
          <w:trHeight w:val="945"/>
        </w:trPr>
        <w:tc>
          <w:tcPr>
            <w:tcW w:w="2163" w:type="dxa"/>
            <w:vMerge w:val="restart"/>
            <w:shd w:val="clear" w:color="auto" w:fill="1E4E79"/>
            <w:vAlign w:val="center"/>
            <w:hideMark/>
          </w:tcPr>
          <w:p w14:paraId="65A6DBDE" w14:textId="77777777" w:rsidR="00903F24" w:rsidRPr="001A0D19" w:rsidRDefault="00903F24" w:rsidP="001A0D19">
            <w:pPr>
              <w:jc w:val="center"/>
              <w:rPr>
                <w:b/>
                <w:bCs/>
                <w:color w:val="FFFFFF" w:themeColor="background1"/>
                <w:szCs w:val="24"/>
                <w:lang w:val="es-CO"/>
              </w:rPr>
            </w:pPr>
            <w:r w:rsidRPr="001A0D19">
              <w:rPr>
                <w:b/>
                <w:bCs/>
                <w:color w:val="FFFFFF" w:themeColor="background1"/>
                <w:szCs w:val="24"/>
              </w:rPr>
              <w:t>SUBCOMPONENTE / PROCESOS</w:t>
            </w:r>
          </w:p>
        </w:tc>
        <w:tc>
          <w:tcPr>
            <w:tcW w:w="3235" w:type="dxa"/>
            <w:gridSpan w:val="2"/>
            <w:vMerge w:val="restart"/>
            <w:shd w:val="clear" w:color="auto" w:fill="1E4E79"/>
            <w:vAlign w:val="center"/>
            <w:hideMark/>
          </w:tcPr>
          <w:p w14:paraId="4D4DC4DD" w14:textId="77777777" w:rsidR="00903F24" w:rsidRPr="001A0D19" w:rsidRDefault="00903F24" w:rsidP="001A0D19">
            <w:pPr>
              <w:jc w:val="center"/>
              <w:rPr>
                <w:b/>
                <w:bCs/>
                <w:color w:val="FFFFFF" w:themeColor="background1"/>
                <w:szCs w:val="24"/>
              </w:rPr>
            </w:pPr>
            <w:r w:rsidRPr="001A0D19">
              <w:rPr>
                <w:b/>
                <w:bCs/>
                <w:color w:val="FFFFFF" w:themeColor="background1"/>
                <w:szCs w:val="24"/>
              </w:rPr>
              <w:t>ACTIVIDADES</w:t>
            </w:r>
          </w:p>
        </w:tc>
        <w:tc>
          <w:tcPr>
            <w:tcW w:w="1685" w:type="dxa"/>
            <w:vMerge w:val="restart"/>
            <w:shd w:val="clear" w:color="auto" w:fill="1E4E79"/>
            <w:vAlign w:val="center"/>
            <w:hideMark/>
          </w:tcPr>
          <w:p w14:paraId="3B863DBC" w14:textId="1ED16588" w:rsidR="00903F24" w:rsidRPr="001A0D19" w:rsidRDefault="007728F0" w:rsidP="001A0D19">
            <w:pPr>
              <w:jc w:val="center"/>
              <w:rPr>
                <w:b/>
                <w:bCs/>
                <w:color w:val="FFFFFF" w:themeColor="background1"/>
                <w:szCs w:val="24"/>
              </w:rPr>
            </w:pPr>
            <w:r w:rsidRPr="001A0D19">
              <w:rPr>
                <w:b/>
                <w:bCs/>
                <w:color w:val="FFFFFF" w:themeColor="background1"/>
                <w:szCs w:val="24"/>
              </w:rPr>
              <w:t>META O</w:t>
            </w:r>
            <w:r w:rsidR="00903F24" w:rsidRPr="001A0D19">
              <w:rPr>
                <w:b/>
                <w:bCs/>
                <w:color w:val="FFFFFF" w:themeColor="background1"/>
                <w:szCs w:val="24"/>
              </w:rPr>
              <w:t xml:space="preserve"> PRODUCTO</w:t>
            </w:r>
          </w:p>
        </w:tc>
        <w:tc>
          <w:tcPr>
            <w:tcW w:w="1812" w:type="dxa"/>
            <w:vMerge w:val="restart"/>
            <w:shd w:val="clear" w:color="auto" w:fill="1E4E79"/>
            <w:vAlign w:val="center"/>
            <w:hideMark/>
          </w:tcPr>
          <w:p w14:paraId="27FB1AE8" w14:textId="77777777" w:rsidR="00903F24" w:rsidRPr="001A0D19" w:rsidRDefault="00903F24" w:rsidP="001A0D19">
            <w:pPr>
              <w:jc w:val="center"/>
              <w:rPr>
                <w:b/>
                <w:bCs/>
                <w:color w:val="FFFFFF" w:themeColor="background1"/>
                <w:szCs w:val="24"/>
              </w:rPr>
            </w:pPr>
            <w:r w:rsidRPr="001A0D19">
              <w:rPr>
                <w:b/>
                <w:bCs/>
                <w:color w:val="FFFFFF" w:themeColor="background1"/>
                <w:szCs w:val="24"/>
              </w:rPr>
              <w:t>RESPONSABLE</w:t>
            </w:r>
          </w:p>
        </w:tc>
        <w:tc>
          <w:tcPr>
            <w:tcW w:w="1995" w:type="dxa"/>
            <w:gridSpan w:val="3"/>
            <w:shd w:val="clear" w:color="auto" w:fill="1E4E79"/>
            <w:vAlign w:val="center"/>
            <w:hideMark/>
          </w:tcPr>
          <w:p w14:paraId="6744064D" w14:textId="77777777" w:rsidR="00903F24" w:rsidRPr="001A0D19" w:rsidRDefault="00903F24" w:rsidP="001A0D19">
            <w:pPr>
              <w:jc w:val="center"/>
              <w:rPr>
                <w:b/>
                <w:bCs/>
                <w:color w:val="FFFFFF" w:themeColor="background1"/>
                <w:szCs w:val="24"/>
              </w:rPr>
            </w:pPr>
            <w:r w:rsidRPr="001A0D19">
              <w:rPr>
                <w:b/>
                <w:bCs/>
                <w:color w:val="FFFFFF" w:themeColor="background1"/>
                <w:szCs w:val="24"/>
              </w:rPr>
              <w:t>CUATRIMESTRE</w:t>
            </w:r>
          </w:p>
        </w:tc>
        <w:tc>
          <w:tcPr>
            <w:tcW w:w="1400" w:type="dxa"/>
            <w:gridSpan w:val="2"/>
            <w:shd w:val="clear" w:color="auto" w:fill="1E4E79"/>
            <w:vAlign w:val="center"/>
            <w:hideMark/>
          </w:tcPr>
          <w:p w14:paraId="37B2B7E0" w14:textId="77777777" w:rsidR="00903F24" w:rsidRPr="001A0D19" w:rsidRDefault="00903F24" w:rsidP="001A0D19">
            <w:pPr>
              <w:jc w:val="center"/>
              <w:rPr>
                <w:b/>
                <w:bCs/>
                <w:color w:val="FFFFFF" w:themeColor="background1"/>
                <w:szCs w:val="24"/>
              </w:rPr>
            </w:pPr>
            <w:r w:rsidRPr="001A0D19">
              <w:rPr>
                <w:b/>
                <w:bCs/>
                <w:color w:val="FFFFFF" w:themeColor="background1"/>
                <w:szCs w:val="24"/>
              </w:rPr>
              <w:t>FECHA</w:t>
            </w:r>
          </w:p>
        </w:tc>
      </w:tr>
      <w:tr w:rsidR="00704637" w:rsidRPr="00903F24" w14:paraId="2E4BB3A9" w14:textId="77777777" w:rsidTr="00704637">
        <w:trPr>
          <w:trHeight w:val="945"/>
        </w:trPr>
        <w:tc>
          <w:tcPr>
            <w:tcW w:w="2163" w:type="dxa"/>
            <w:vMerge/>
            <w:shd w:val="clear" w:color="auto" w:fill="1E4E79"/>
            <w:vAlign w:val="center"/>
            <w:hideMark/>
          </w:tcPr>
          <w:p w14:paraId="1499B9A5" w14:textId="77777777" w:rsidR="00903F24" w:rsidRPr="001A0D19" w:rsidRDefault="00903F24" w:rsidP="001A0D19">
            <w:pPr>
              <w:jc w:val="center"/>
              <w:rPr>
                <w:b/>
                <w:bCs/>
                <w:color w:val="FFFFFF" w:themeColor="background1"/>
                <w:szCs w:val="24"/>
              </w:rPr>
            </w:pPr>
          </w:p>
        </w:tc>
        <w:tc>
          <w:tcPr>
            <w:tcW w:w="3235" w:type="dxa"/>
            <w:gridSpan w:val="2"/>
            <w:vMerge/>
            <w:shd w:val="clear" w:color="auto" w:fill="1E4E79"/>
            <w:vAlign w:val="center"/>
            <w:hideMark/>
          </w:tcPr>
          <w:p w14:paraId="6873BBAA" w14:textId="77777777" w:rsidR="00903F24" w:rsidRPr="001A0D19" w:rsidRDefault="00903F24" w:rsidP="001A0D19">
            <w:pPr>
              <w:jc w:val="center"/>
              <w:rPr>
                <w:b/>
                <w:bCs/>
                <w:color w:val="FFFFFF" w:themeColor="background1"/>
                <w:szCs w:val="24"/>
              </w:rPr>
            </w:pPr>
          </w:p>
        </w:tc>
        <w:tc>
          <w:tcPr>
            <w:tcW w:w="1685" w:type="dxa"/>
            <w:vMerge/>
            <w:shd w:val="clear" w:color="auto" w:fill="1E4E79"/>
            <w:vAlign w:val="center"/>
            <w:hideMark/>
          </w:tcPr>
          <w:p w14:paraId="3AF368F6" w14:textId="77777777" w:rsidR="00903F24" w:rsidRPr="001A0D19" w:rsidRDefault="00903F24" w:rsidP="001A0D19">
            <w:pPr>
              <w:jc w:val="center"/>
              <w:rPr>
                <w:b/>
                <w:bCs/>
                <w:color w:val="FFFFFF" w:themeColor="background1"/>
                <w:szCs w:val="24"/>
              </w:rPr>
            </w:pPr>
          </w:p>
        </w:tc>
        <w:tc>
          <w:tcPr>
            <w:tcW w:w="1812" w:type="dxa"/>
            <w:vMerge/>
            <w:shd w:val="clear" w:color="auto" w:fill="1E4E79"/>
            <w:vAlign w:val="center"/>
            <w:hideMark/>
          </w:tcPr>
          <w:p w14:paraId="270E770A" w14:textId="77777777" w:rsidR="00903F24" w:rsidRPr="001A0D19" w:rsidRDefault="00903F24" w:rsidP="001A0D19">
            <w:pPr>
              <w:jc w:val="center"/>
              <w:rPr>
                <w:b/>
                <w:bCs/>
                <w:color w:val="FFFFFF" w:themeColor="background1"/>
                <w:szCs w:val="24"/>
              </w:rPr>
            </w:pPr>
          </w:p>
        </w:tc>
        <w:tc>
          <w:tcPr>
            <w:tcW w:w="1283" w:type="dxa"/>
            <w:shd w:val="clear" w:color="auto" w:fill="1E4E79"/>
            <w:vAlign w:val="center"/>
            <w:hideMark/>
          </w:tcPr>
          <w:p w14:paraId="70F99405" w14:textId="77777777" w:rsidR="00903F24" w:rsidRPr="001A0D19" w:rsidRDefault="00903F24" w:rsidP="001A0D19">
            <w:pPr>
              <w:jc w:val="center"/>
              <w:rPr>
                <w:b/>
                <w:bCs/>
                <w:color w:val="FFFFFF" w:themeColor="background1"/>
                <w:szCs w:val="24"/>
              </w:rPr>
            </w:pPr>
            <w:r w:rsidRPr="001A0D19">
              <w:rPr>
                <w:b/>
                <w:bCs/>
                <w:color w:val="FFFFFF" w:themeColor="background1"/>
                <w:szCs w:val="24"/>
              </w:rPr>
              <w:t>1</w:t>
            </w:r>
          </w:p>
        </w:tc>
        <w:tc>
          <w:tcPr>
            <w:tcW w:w="356" w:type="dxa"/>
            <w:shd w:val="clear" w:color="auto" w:fill="1E4E79"/>
            <w:vAlign w:val="center"/>
            <w:hideMark/>
          </w:tcPr>
          <w:p w14:paraId="31B07868" w14:textId="77777777" w:rsidR="00903F24" w:rsidRPr="001A0D19" w:rsidRDefault="00903F24" w:rsidP="001A0D19">
            <w:pPr>
              <w:jc w:val="center"/>
              <w:rPr>
                <w:b/>
                <w:bCs/>
                <w:color w:val="FFFFFF" w:themeColor="background1"/>
                <w:szCs w:val="24"/>
              </w:rPr>
            </w:pPr>
            <w:r w:rsidRPr="001A0D19">
              <w:rPr>
                <w:b/>
                <w:bCs/>
                <w:color w:val="FFFFFF" w:themeColor="background1"/>
                <w:szCs w:val="24"/>
              </w:rPr>
              <w:t>2</w:t>
            </w:r>
          </w:p>
        </w:tc>
        <w:tc>
          <w:tcPr>
            <w:tcW w:w="356" w:type="dxa"/>
            <w:shd w:val="clear" w:color="auto" w:fill="1E4E79"/>
            <w:vAlign w:val="center"/>
            <w:hideMark/>
          </w:tcPr>
          <w:p w14:paraId="5A07F988" w14:textId="77777777" w:rsidR="00903F24" w:rsidRPr="001A0D19" w:rsidRDefault="00903F24" w:rsidP="001A0D19">
            <w:pPr>
              <w:jc w:val="center"/>
              <w:rPr>
                <w:b/>
                <w:bCs/>
                <w:color w:val="FFFFFF" w:themeColor="background1"/>
                <w:szCs w:val="24"/>
              </w:rPr>
            </w:pPr>
            <w:r w:rsidRPr="001A0D19">
              <w:rPr>
                <w:b/>
                <w:bCs/>
                <w:color w:val="FFFFFF" w:themeColor="background1"/>
                <w:szCs w:val="24"/>
              </w:rPr>
              <w:t>3</w:t>
            </w:r>
          </w:p>
        </w:tc>
        <w:tc>
          <w:tcPr>
            <w:tcW w:w="764" w:type="dxa"/>
            <w:shd w:val="clear" w:color="auto" w:fill="1E4E79"/>
            <w:vAlign w:val="center"/>
            <w:hideMark/>
          </w:tcPr>
          <w:p w14:paraId="7EFCC8BE" w14:textId="77777777" w:rsidR="00903F24" w:rsidRPr="001A0D19" w:rsidRDefault="00903F24" w:rsidP="001A0D19">
            <w:pPr>
              <w:jc w:val="center"/>
              <w:rPr>
                <w:b/>
                <w:bCs/>
                <w:color w:val="FFFFFF" w:themeColor="background1"/>
                <w:szCs w:val="24"/>
              </w:rPr>
            </w:pPr>
            <w:r w:rsidRPr="001A0D19">
              <w:rPr>
                <w:b/>
                <w:bCs/>
                <w:color w:val="FFFFFF" w:themeColor="background1"/>
                <w:szCs w:val="24"/>
              </w:rPr>
              <w:t>Inicio</w:t>
            </w:r>
          </w:p>
        </w:tc>
        <w:tc>
          <w:tcPr>
            <w:tcW w:w="636" w:type="dxa"/>
            <w:shd w:val="clear" w:color="auto" w:fill="1E4E79"/>
            <w:vAlign w:val="center"/>
            <w:hideMark/>
          </w:tcPr>
          <w:p w14:paraId="42AE2845" w14:textId="77777777" w:rsidR="00903F24" w:rsidRPr="001A0D19" w:rsidRDefault="00903F24" w:rsidP="001A0D19">
            <w:pPr>
              <w:jc w:val="center"/>
              <w:rPr>
                <w:b/>
                <w:bCs/>
                <w:color w:val="FFFFFF" w:themeColor="background1"/>
                <w:szCs w:val="24"/>
              </w:rPr>
            </w:pPr>
            <w:r w:rsidRPr="001A0D19">
              <w:rPr>
                <w:b/>
                <w:bCs/>
                <w:color w:val="FFFFFF" w:themeColor="background1"/>
                <w:szCs w:val="24"/>
              </w:rPr>
              <w:t>Fin</w:t>
            </w:r>
          </w:p>
        </w:tc>
      </w:tr>
      <w:tr w:rsidR="00704637" w:rsidRPr="00903F24" w14:paraId="4670E285" w14:textId="77777777" w:rsidTr="00704637">
        <w:trPr>
          <w:trHeight w:val="1965"/>
        </w:trPr>
        <w:tc>
          <w:tcPr>
            <w:tcW w:w="2163" w:type="dxa"/>
            <w:vMerge w:val="restart"/>
            <w:vAlign w:val="center"/>
            <w:hideMark/>
          </w:tcPr>
          <w:p w14:paraId="29383702" w14:textId="0446BF3A" w:rsidR="00903F24" w:rsidRPr="00903F24" w:rsidRDefault="007728F0" w:rsidP="001A0D19">
            <w:pPr>
              <w:jc w:val="center"/>
              <w:rPr>
                <w:b/>
                <w:bCs/>
                <w:szCs w:val="24"/>
              </w:rPr>
            </w:pPr>
            <w:r w:rsidRPr="00903F24">
              <w:rPr>
                <w:b/>
                <w:bCs/>
                <w:szCs w:val="24"/>
              </w:rPr>
              <w:t>Subcomponente 1</w:t>
            </w:r>
            <w:r w:rsidR="00903F24" w:rsidRPr="00903F24">
              <w:rPr>
                <w:b/>
                <w:bCs/>
                <w:szCs w:val="24"/>
              </w:rPr>
              <w:br/>
              <w:t>Estructura administrativa y Direccionamiento estratégico</w:t>
            </w:r>
          </w:p>
        </w:tc>
        <w:tc>
          <w:tcPr>
            <w:tcW w:w="1550" w:type="dxa"/>
            <w:noWrap/>
            <w:vAlign w:val="center"/>
            <w:hideMark/>
          </w:tcPr>
          <w:p w14:paraId="6CA30EAE" w14:textId="77777777" w:rsidR="00903F24" w:rsidRPr="00903F24" w:rsidRDefault="00903F24" w:rsidP="001A0D19">
            <w:pPr>
              <w:jc w:val="center"/>
              <w:rPr>
                <w:szCs w:val="24"/>
              </w:rPr>
            </w:pPr>
            <w:r w:rsidRPr="00903F24">
              <w:rPr>
                <w:szCs w:val="24"/>
              </w:rPr>
              <w:t>1.1</w:t>
            </w:r>
          </w:p>
        </w:tc>
        <w:tc>
          <w:tcPr>
            <w:tcW w:w="1685" w:type="dxa"/>
            <w:vAlign w:val="center"/>
            <w:hideMark/>
          </w:tcPr>
          <w:p w14:paraId="467729F0" w14:textId="77777777" w:rsidR="00903F24" w:rsidRPr="00903F24" w:rsidRDefault="00903F24" w:rsidP="001A0D19">
            <w:pPr>
              <w:jc w:val="center"/>
              <w:rPr>
                <w:szCs w:val="24"/>
              </w:rPr>
            </w:pPr>
            <w:r w:rsidRPr="00903F24">
              <w:rPr>
                <w:szCs w:val="24"/>
              </w:rPr>
              <w:br/>
              <w:t>Hacer seguimiento a la implementación de la política de servicio al ciudadano y del SAC por parte del comité de gestión y desempeño</w:t>
            </w:r>
          </w:p>
        </w:tc>
        <w:tc>
          <w:tcPr>
            <w:tcW w:w="1685" w:type="dxa"/>
            <w:vAlign w:val="center"/>
            <w:hideMark/>
          </w:tcPr>
          <w:p w14:paraId="6490B86C" w14:textId="77777777" w:rsidR="00903F24" w:rsidRPr="00903F24" w:rsidRDefault="00903F24" w:rsidP="001A0D19">
            <w:pPr>
              <w:jc w:val="center"/>
              <w:rPr>
                <w:szCs w:val="24"/>
              </w:rPr>
            </w:pPr>
            <w:r w:rsidRPr="00903F24">
              <w:rPr>
                <w:szCs w:val="24"/>
              </w:rPr>
              <w:t>Tres (3) informes de implementación presentados</w:t>
            </w:r>
          </w:p>
        </w:tc>
        <w:tc>
          <w:tcPr>
            <w:tcW w:w="1812" w:type="dxa"/>
            <w:vAlign w:val="center"/>
            <w:hideMark/>
          </w:tcPr>
          <w:p w14:paraId="1EFFF814" w14:textId="168DE2A3" w:rsidR="00903F24" w:rsidRPr="00903F24" w:rsidRDefault="007728F0" w:rsidP="001A0D19">
            <w:pPr>
              <w:jc w:val="center"/>
              <w:rPr>
                <w:szCs w:val="24"/>
              </w:rPr>
            </w:pPr>
            <w:r w:rsidRPr="00903F24">
              <w:rPr>
                <w:szCs w:val="24"/>
              </w:rPr>
              <w:t>Vicerrectoría</w:t>
            </w:r>
            <w:r w:rsidR="00903F24" w:rsidRPr="00903F24">
              <w:rPr>
                <w:szCs w:val="24"/>
              </w:rPr>
              <w:t xml:space="preserve"> Administrativa y Financiera</w:t>
            </w:r>
          </w:p>
        </w:tc>
        <w:tc>
          <w:tcPr>
            <w:tcW w:w="1283" w:type="dxa"/>
            <w:noWrap/>
            <w:vAlign w:val="center"/>
            <w:hideMark/>
          </w:tcPr>
          <w:p w14:paraId="5CDCDFDF" w14:textId="2B0FFF92" w:rsidR="00903F24" w:rsidRPr="00903F24" w:rsidRDefault="00903F24" w:rsidP="001A0D19">
            <w:pPr>
              <w:jc w:val="center"/>
              <w:rPr>
                <w:szCs w:val="24"/>
              </w:rPr>
            </w:pPr>
          </w:p>
        </w:tc>
        <w:tc>
          <w:tcPr>
            <w:tcW w:w="356" w:type="dxa"/>
            <w:noWrap/>
            <w:vAlign w:val="center"/>
            <w:hideMark/>
          </w:tcPr>
          <w:p w14:paraId="2085483A" w14:textId="77777777" w:rsidR="00903F24" w:rsidRPr="00903F24" w:rsidRDefault="00903F24" w:rsidP="001A0D19">
            <w:pPr>
              <w:jc w:val="center"/>
              <w:rPr>
                <w:b/>
                <w:bCs/>
                <w:szCs w:val="24"/>
              </w:rPr>
            </w:pPr>
            <w:r w:rsidRPr="00903F24">
              <w:rPr>
                <w:b/>
                <w:bCs/>
                <w:szCs w:val="24"/>
              </w:rPr>
              <w:t>X</w:t>
            </w:r>
          </w:p>
        </w:tc>
        <w:tc>
          <w:tcPr>
            <w:tcW w:w="356" w:type="dxa"/>
            <w:noWrap/>
            <w:vAlign w:val="center"/>
            <w:hideMark/>
          </w:tcPr>
          <w:p w14:paraId="3430A739" w14:textId="77777777" w:rsidR="00903F24" w:rsidRPr="00903F24" w:rsidRDefault="00903F24" w:rsidP="001A0D19">
            <w:pPr>
              <w:jc w:val="center"/>
              <w:rPr>
                <w:b/>
                <w:bCs/>
                <w:szCs w:val="24"/>
              </w:rPr>
            </w:pPr>
            <w:r w:rsidRPr="00903F24">
              <w:rPr>
                <w:b/>
                <w:bCs/>
                <w:szCs w:val="24"/>
              </w:rPr>
              <w:t>X</w:t>
            </w:r>
          </w:p>
        </w:tc>
        <w:tc>
          <w:tcPr>
            <w:tcW w:w="764" w:type="dxa"/>
            <w:noWrap/>
            <w:vAlign w:val="center"/>
            <w:hideMark/>
          </w:tcPr>
          <w:p w14:paraId="498BFA7E" w14:textId="798A1239" w:rsidR="00903F24" w:rsidRPr="00903F24" w:rsidRDefault="00903F24" w:rsidP="001A0D19">
            <w:pPr>
              <w:jc w:val="center"/>
              <w:rPr>
                <w:szCs w:val="24"/>
              </w:rPr>
            </w:pPr>
            <w:r w:rsidRPr="00903F24">
              <w:rPr>
                <w:szCs w:val="24"/>
              </w:rPr>
              <w:t>16-abr-</w:t>
            </w:r>
            <w:del w:id="284" w:author="USUARIO" w:date="2022-12-23T16:19:00Z">
              <w:r w:rsidRPr="00903F24" w:rsidDel="00D923A5">
                <w:rPr>
                  <w:szCs w:val="24"/>
                </w:rPr>
                <w:delText>22</w:delText>
              </w:r>
            </w:del>
            <w:ins w:id="285" w:author="USUARIO" w:date="2022-12-23T16:19:00Z">
              <w:r w:rsidR="00D923A5" w:rsidRPr="00903F24">
                <w:rPr>
                  <w:szCs w:val="24"/>
                </w:rPr>
                <w:t>2</w:t>
              </w:r>
              <w:r w:rsidR="00D923A5">
                <w:rPr>
                  <w:szCs w:val="24"/>
                </w:rPr>
                <w:t>3</w:t>
              </w:r>
            </w:ins>
          </w:p>
        </w:tc>
        <w:tc>
          <w:tcPr>
            <w:tcW w:w="636" w:type="dxa"/>
            <w:noWrap/>
            <w:vAlign w:val="center"/>
            <w:hideMark/>
          </w:tcPr>
          <w:p w14:paraId="1A1583E0" w14:textId="648210F9" w:rsidR="00903F24" w:rsidRPr="00903F24" w:rsidRDefault="00903F24" w:rsidP="001A0D19">
            <w:pPr>
              <w:jc w:val="center"/>
              <w:rPr>
                <w:szCs w:val="24"/>
              </w:rPr>
            </w:pPr>
            <w:r w:rsidRPr="00903F24">
              <w:rPr>
                <w:szCs w:val="24"/>
              </w:rPr>
              <w:t>31-dic-</w:t>
            </w:r>
            <w:del w:id="286" w:author="USUARIO" w:date="2022-12-23T16:19:00Z">
              <w:r w:rsidRPr="00903F24" w:rsidDel="00D923A5">
                <w:rPr>
                  <w:szCs w:val="24"/>
                </w:rPr>
                <w:delText>22</w:delText>
              </w:r>
            </w:del>
            <w:ins w:id="287" w:author="USUARIO" w:date="2022-12-23T16:19:00Z">
              <w:r w:rsidR="00D923A5" w:rsidRPr="00903F24">
                <w:rPr>
                  <w:szCs w:val="24"/>
                </w:rPr>
                <w:t>2</w:t>
              </w:r>
              <w:r w:rsidR="00D923A5">
                <w:rPr>
                  <w:szCs w:val="24"/>
                </w:rPr>
                <w:t>3</w:t>
              </w:r>
            </w:ins>
          </w:p>
        </w:tc>
      </w:tr>
      <w:tr w:rsidR="00704637" w:rsidRPr="00903F24" w14:paraId="11F24259" w14:textId="77777777" w:rsidTr="00704637">
        <w:trPr>
          <w:trHeight w:val="1305"/>
        </w:trPr>
        <w:tc>
          <w:tcPr>
            <w:tcW w:w="2163" w:type="dxa"/>
            <w:vMerge/>
            <w:vAlign w:val="center"/>
            <w:hideMark/>
          </w:tcPr>
          <w:p w14:paraId="73AEE05B" w14:textId="77777777" w:rsidR="00903F24" w:rsidRPr="00903F24" w:rsidRDefault="00903F24" w:rsidP="001A0D19">
            <w:pPr>
              <w:jc w:val="center"/>
              <w:rPr>
                <w:b/>
                <w:bCs/>
                <w:szCs w:val="24"/>
              </w:rPr>
            </w:pPr>
          </w:p>
        </w:tc>
        <w:tc>
          <w:tcPr>
            <w:tcW w:w="1550" w:type="dxa"/>
            <w:noWrap/>
            <w:vAlign w:val="center"/>
            <w:hideMark/>
          </w:tcPr>
          <w:p w14:paraId="16E1ED4F" w14:textId="77777777" w:rsidR="00903F24" w:rsidRPr="00903F24" w:rsidRDefault="00903F24" w:rsidP="001A0D19">
            <w:pPr>
              <w:jc w:val="center"/>
              <w:rPr>
                <w:szCs w:val="24"/>
              </w:rPr>
            </w:pPr>
            <w:r w:rsidRPr="00903F24">
              <w:rPr>
                <w:szCs w:val="24"/>
              </w:rPr>
              <w:t>1.2</w:t>
            </w:r>
          </w:p>
        </w:tc>
        <w:tc>
          <w:tcPr>
            <w:tcW w:w="1685" w:type="dxa"/>
            <w:vAlign w:val="center"/>
            <w:hideMark/>
          </w:tcPr>
          <w:p w14:paraId="7459B90D" w14:textId="4C64609A" w:rsidR="00903F24" w:rsidRPr="00D923A5" w:rsidRDefault="007728F0" w:rsidP="001A0D19">
            <w:pPr>
              <w:jc w:val="center"/>
              <w:rPr>
                <w:szCs w:val="24"/>
                <w:highlight w:val="yellow"/>
                <w:rPrChange w:id="288" w:author="USUARIO" w:date="2022-12-23T16:20:00Z">
                  <w:rPr>
                    <w:szCs w:val="24"/>
                  </w:rPr>
                </w:rPrChange>
              </w:rPr>
            </w:pPr>
            <w:r w:rsidRPr="00D923A5">
              <w:rPr>
                <w:szCs w:val="24"/>
                <w:highlight w:val="yellow"/>
                <w:rPrChange w:id="289" w:author="USUARIO" w:date="2022-12-23T16:20:00Z">
                  <w:rPr>
                    <w:szCs w:val="24"/>
                  </w:rPr>
                </w:rPrChange>
              </w:rPr>
              <w:t>Des</w:t>
            </w:r>
            <w:ins w:id="290" w:author="USUARIO" w:date="2022-12-23T16:20:00Z">
              <w:r w:rsidR="00D923A5">
                <w:rPr>
                  <w:szCs w:val="24"/>
                  <w:highlight w:val="yellow"/>
                </w:rPr>
                <w:t>ig</w:t>
              </w:r>
            </w:ins>
            <w:del w:id="291" w:author="USUARIO" w:date="2022-12-23T16:20:00Z">
              <w:r w:rsidRPr="00D923A5" w:rsidDel="00D923A5">
                <w:rPr>
                  <w:szCs w:val="24"/>
                  <w:highlight w:val="yellow"/>
                  <w:rPrChange w:id="292" w:author="USUARIO" w:date="2022-12-23T16:20:00Z">
                    <w:rPr>
                      <w:szCs w:val="24"/>
                    </w:rPr>
                  </w:rPrChange>
                </w:rPr>
                <w:delText>ga</w:delText>
              </w:r>
            </w:del>
            <w:r w:rsidRPr="00D923A5">
              <w:rPr>
                <w:szCs w:val="24"/>
                <w:highlight w:val="yellow"/>
                <w:rPrChange w:id="293" w:author="USUARIO" w:date="2022-12-23T16:20:00Z">
                  <w:rPr>
                    <w:szCs w:val="24"/>
                  </w:rPr>
                </w:rPrChange>
              </w:rPr>
              <w:t>nar</w:t>
            </w:r>
            <w:r w:rsidR="00903F24" w:rsidRPr="00D923A5">
              <w:rPr>
                <w:szCs w:val="24"/>
                <w:highlight w:val="yellow"/>
                <w:rPrChange w:id="294" w:author="USUARIO" w:date="2022-12-23T16:20:00Z">
                  <w:rPr>
                    <w:szCs w:val="24"/>
                  </w:rPr>
                </w:rPrChange>
              </w:rPr>
              <w:t xml:space="preserve"> un nuevo líder de servicio al ciudadano a nivel institucional para que lidere la dependencia</w:t>
            </w:r>
          </w:p>
        </w:tc>
        <w:tc>
          <w:tcPr>
            <w:tcW w:w="1685" w:type="dxa"/>
            <w:vAlign w:val="center"/>
            <w:hideMark/>
          </w:tcPr>
          <w:p w14:paraId="311D2142" w14:textId="77777777" w:rsidR="00903F24" w:rsidRPr="00D923A5" w:rsidRDefault="00903F24" w:rsidP="001A0D19">
            <w:pPr>
              <w:jc w:val="center"/>
              <w:rPr>
                <w:szCs w:val="24"/>
                <w:highlight w:val="yellow"/>
                <w:rPrChange w:id="295" w:author="USUARIO" w:date="2022-12-23T16:20:00Z">
                  <w:rPr>
                    <w:szCs w:val="24"/>
                  </w:rPr>
                </w:rPrChange>
              </w:rPr>
            </w:pPr>
            <w:r w:rsidRPr="00D923A5">
              <w:rPr>
                <w:szCs w:val="24"/>
                <w:highlight w:val="yellow"/>
                <w:rPrChange w:id="296" w:author="USUARIO" w:date="2022-12-23T16:20:00Z">
                  <w:rPr>
                    <w:szCs w:val="24"/>
                  </w:rPr>
                </w:rPrChange>
              </w:rPr>
              <w:t>Un líder de servicio al ciudadano designado</w:t>
            </w:r>
          </w:p>
        </w:tc>
        <w:tc>
          <w:tcPr>
            <w:tcW w:w="1812" w:type="dxa"/>
            <w:vAlign w:val="center"/>
            <w:hideMark/>
          </w:tcPr>
          <w:p w14:paraId="4591AC6E" w14:textId="77777777" w:rsidR="00903F24" w:rsidRPr="00D923A5" w:rsidRDefault="00903F24" w:rsidP="001A0D19">
            <w:pPr>
              <w:jc w:val="center"/>
              <w:rPr>
                <w:szCs w:val="24"/>
                <w:highlight w:val="yellow"/>
                <w:rPrChange w:id="297" w:author="USUARIO" w:date="2022-12-23T16:20:00Z">
                  <w:rPr>
                    <w:szCs w:val="24"/>
                  </w:rPr>
                </w:rPrChange>
              </w:rPr>
            </w:pPr>
            <w:r w:rsidRPr="00D923A5">
              <w:rPr>
                <w:szCs w:val="24"/>
                <w:highlight w:val="yellow"/>
                <w:rPrChange w:id="298" w:author="USUARIO" w:date="2022-12-23T16:20:00Z">
                  <w:rPr>
                    <w:szCs w:val="24"/>
                  </w:rPr>
                </w:rPrChange>
              </w:rPr>
              <w:t>Rectora</w:t>
            </w:r>
          </w:p>
        </w:tc>
        <w:tc>
          <w:tcPr>
            <w:tcW w:w="1283" w:type="dxa"/>
            <w:noWrap/>
            <w:vAlign w:val="center"/>
            <w:hideMark/>
          </w:tcPr>
          <w:p w14:paraId="0090CE6F" w14:textId="77777777" w:rsidR="00903F24" w:rsidRPr="00D923A5" w:rsidRDefault="00903F24" w:rsidP="001A0D19">
            <w:pPr>
              <w:jc w:val="center"/>
              <w:rPr>
                <w:b/>
                <w:bCs/>
                <w:szCs w:val="24"/>
                <w:highlight w:val="yellow"/>
                <w:rPrChange w:id="299" w:author="USUARIO" w:date="2022-12-23T16:20:00Z">
                  <w:rPr>
                    <w:b/>
                    <w:bCs/>
                    <w:szCs w:val="24"/>
                  </w:rPr>
                </w:rPrChange>
              </w:rPr>
            </w:pPr>
            <w:r w:rsidRPr="00D923A5">
              <w:rPr>
                <w:b/>
                <w:bCs/>
                <w:szCs w:val="24"/>
                <w:highlight w:val="yellow"/>
                <w:rPrChange w:id="300" w:author="USUARIO" w:date="2022-12-23T16:20:00Z">
                  <w:rPr>
                    <w:b/>
                    <w:bCs/>
                    <w:szCs w:val="24"/>
                  </w:rPr>
                </w:rPrChange>
              </w:rPr>
              <w:t>X</w:t>
            </w:r>
          </w:p>
        </w:tc>
        <w:tc>
          <w:tcPr>
            <w:tcW w:w="356" w:type="dxa"/>
            <w:noWrap/>
            <w:vAlign w:val="center"/>
            <w:hideMark/>
          </w:tcPr>
          <w:p w14:paraId="4E4C1CF7" w14:textId="1FCC4BBF" w:rsidR="00903F24" w:rsidRPr="00D923A5" w:rsidRDefault="00903F24" w:rsidP="001A0D19">
            <w:pPr>
              <w:jc w:val="center"/>
              <w:rPr>
                <w:szCs w:val="24"/>
                <w:highlight w:val="yellow"/>
                <w:rPrChange w:id="301" w:author="USUARIO" w:date="2022-12-23T16:20:00Z">
                  <w:rPr>
                    <w:szCs w:val="24"/>
                  </w:rPr>
                </w:rPrChange>
              </w:rPr>
            </w:pPr>
          </w:p>
        </w:tc>
        <w:tc>
          <w:tcPr>
            <w:tcW w:w="356" w:type="dxa"/>
            <w:noWrap/>
            <w:vAlign w:val="center"/>
            <w:hideMark/>
          </w:tcPr>
          <w:p w14:paraId="590002C0" w14:textId="7B82B1B4" w:rsidR="00903F24" w:rsidRPr="00D923A5" w:rsidRDefault="00903F24" w:rsidP="001A0D19">
            <w:pPr>
              <w:jc w:val="center"/>
              <w:rPr>
                <w:szCs w:val="24"/>
                <w:highlight w:val="yellow"/>
                <w:rPrChange w:id="302" w:author="USUARIO" w:date="2022-12-23T16:20:00Z">
                  <w:rPr>
                    <w:szCs w:val="24"/>
                  </w:rPr>
                </w:rPrChange>
              </w:rPr>
            </w:pPr>
          </w:p>
        </w:tc>
        <w:tc>
          <w:tcPr>
            <w:tcW w:w="764" w:type="dxa"/>
            <w:noWrap/>
            <w:vAlign w:val="center"/>
            <w:hideMark/>
          </w:tcPr>
          <w:p w14:paraId="70766EF1" w14:textId="77777777" w:rsidR="00903F24" w:rsidRPr="00D923A5" w:rsidRDefault="00903F24" w:rsidP="001A0D19">
            <w:pPr>
              <w:jc w:val="center"/>
              <w:rPr>
                <w:szCs w:val="24"/>
                <w:highlight w:val="yellow"/>
                <w:rPrChange w:id="303" w:author="USUARIO" w:date="2022-12-23T16:20:00Z">
                  <w:rPr>
                    <w:szCs w:val="24"/>
                  </w:rPr>
                </w:rPrChange>
              </w:rPr>
            </w:pPr>
            <w:r w:rsidRPr="00D923A5">
              <w:rPr>
                <w:szCs w:val="24"/>
                <w:highlight w:val="yellow"/>
                <w:rPrChange w:id="304" w:author="USUARIO" w:date="2022-12-23T16:20:00Z">
                  <w:rPr>
                    <w:szCs w:val="24"/>
                  </w:rPr>
                </w:rPrChange>
              </w:rPr>
              <w:t>1-feb-22</w:t>
            </w:r>
          </w:p>
        </w:tc>
        <w:tc>
          <w:tcPr>
            <w:tcW w:w="636" w:type="dxa"/>
            <w:noWrap/>
            <w:vAlign w:val="center"/>
            <w:hideMark/>
          </w:tcPr>
          <w:p w14:paraId="0A8B02AC" w14:textId="77777777" w:rsidR="00903F24" w:rsidRPr="00D923A5" w:rsidRDefault="00903F24" w:rsidP="001A0D19">
            <w:pPr>
              <w:jc w:val="center"/>
              <w:rPr>
                <w:szCs w:val="24"/>
                <w:highlight w:val="yellow"/>
                <w:rPrChange w:id="305" w:author="USUARIO" w:date="2022-12-23T16:20:00Z">
                  <w:rPr>
                    <w:szCs w:val="24"/>
                  </w:rPr>
                </w:rPrChange>
              </w:rPr>
            </w:pPr>
            <w:r w:rsidRPr="00D923A5">
              <w:rPr>
                <w:szCs w:val="24"/>
                <w:highlight w:val="yellow"/>
                <w:rPrChange w:id="306" w:author="USUARIO" w:date="2022-12-23T16:20:00Z">
                  <w:rPr>
                    <w:szCs w:val="24"/>
                  </w:rPr>
                </w:rPrChange>
              </w:rPr>
              <w:t>28-feb-22</w:t>
            </w:r>
          </w:p>
        </w:tc>
      </w:tr>
      <w:tr w:rsidR="00704637" w:rsidRPr="00903F24" w14:paraId="1C63A917" w14:textId="77777777" w:rsidTr="00704637">
        <w:trPr>
          <w:trHeight w:val="1260"/>
        </w:trPr>
        <w:tc>
          <w:tcPr>
            <w:tcW w:w="2163" w:type="dxa"/>
            <w:vMerge w:val="restart"/>
            <w:shd w:val="clear" w:color="auto" w:fill="1E4E79"/>
            <w:vAlign w:val="center"/>
          </w:tcPr>
          <w:p w14:paraId="7390C032" w14:textId="78E57815" w:rsidR="00571D1C" w:rsidRPr="00903F24" w:rsidRDefault="00571D1C" w:rsidP="00571D1C">
            <w:pPr>
              <w:jc w:val="center"/>
              <w:rPr>
                <w:b/>
                <w:bCs/>
                <w:szCs w:val="24"/>
              </w:rPr>
            </w:pPr>
            <w:r w:rsidRPr="001A0D19">
              <w:rPr>
                <w:b/>
                <w:bCs/>
                <w:color w:val="FFFFFF" w:themeColor="background1"/>
                <w:szCs w:val="24"/>
              </w:rPr>
              <w:lastRenderedPageBreak/>
              <w:t>SUBCOMPONENTE / PROCESOS</w:t>
            </w:r>
          </w:p>
        </w:tc>
        <w:tc>
          <w:tcPr>
            <w:tcW w:w="3235" w:type="dxa"/>
            <w:gridSpan w:val="2"/>
            <w:vMerge w:val="restart"/>
            <w:shd w:val="clear" w:color="auto" w:fill="1E4E79"/>
            <w:noWrap/>
            <w:vAlign w:val="center"/>
          </w:tcPr>
          <w:p w14:paraId="570C0971" w14:textId="7121F95E" w:rsidR="00571D1C" w:rsidRPr="00903F24" w:rsidRDefault="00571D1C" w:rsidP="00571D1C">
            <w:pPr>
              <w:jc w:val="center"/>
              <w:rPr>
                <w:szCs w:val="24"/>
              </w:rPr>
            </w:pPr>
            <w:r w:rsidRPr="001A0D19">
              <w:rPr>
                <w:b/>
                <w:bCs/>
                <w:color w:val="FFFFFF" w:themeColor="background1"/>
                <w:szCs w:val="24"/>
              </w:rPr>
              <w:t>ACTIVIDADES</w:t>
            </w:r>
          </w:p>
        </w:tc>
        <w:tc>
          <w:tcPr>
            <w:tcW w:w="1685" w:type="dxa"/>
            <w:vMerge w:val="restart"/>
            <w:shd w:val="clear" w:color="auto" w:fill="1E4E79"/>
            <w:vAlign w:val="center"/>
          </w:tcPr>
          <w:p w14:paraId="03D32499" w14:textId="3F68722D" w:rsidR="00571D1C" w:rsidRPr="00903F24" w:rsidRDefault="00571D1C" w:rsidP="00571D1C">
            <w:pPr>
              <w:jc w:val="center"/>
              <w:rPr>
                <w:szCs w:val="24"/>
              </w:rPr>
            </w:pPr>
            <w:r w:rsidRPr="001A0D19">
              <w:rPr>
                <w:b/>
                <w:bCs/>
                <w:color w:val="FFFFFF" w:themeColor="background1"/>
                <w:szCs w:val="24"/>
              </w:rPr>
              <w:t>META O PRODUCTO</w:t>
            </w:r>
          </w:p>
        </w:tc>
        <w:tc>
          <w:tcPr>
            <w:tcW w:w="1812" w:type="dxa"/>
            <w:vMerge w:val="restart"/>
            <w:shd w:val="clear" w:color="auto" w:fill="1E4E79"/>
            <w:vAlign w:val="center"/>
          </w:tcPr>
          <w:p w14:paraId="562FAE50" w14:textId="24F0F8E6" w:rsidR="00571D1C" w:rsidRPr="00903F24" w:rsidRDefault="00571D1C" w:rsidP="00571D1C">
            <w:pPr>
              <w:jc w:val="center"/>
              <w:rPr>
                <w:szCs w:val="24"/>
              </w:rPr>
            </w:pPr>
            <w:r w:rsidRPr="001A0D19">
              <w:rPr>
                <w:b/>
                <w:bCs/>
                <w:color w:val="FFFFFF" w:themeColor="background1"/>
                <w:szCs w:val="24"/>
              </w:rPr>
              <w:t>RESPONSABLE</w:t>
            </w:r>
          </w:p>
        </w:tc>
        <w:tc>
          <w:tcPr>
            <w:tcW w:w="1995" w:type="dxa"/>
            <w:gridSpan w:val="3"/>
            <w:shd w:val="clear" w:color="auto" w:fill="1E4E79"/>
            <w:noWrap/>
            <w:vAlign w:val="center"/>
          </w:tcPr>
          <w:p w14:paraId="11184AB9" w14:textId="4AB471EC" w:rsidR="00571D1C" w:rsidRPr="00903F24" w:rsidRDefault="00571D1C" w:rsidP="00571D1C">
            <w:pPr>
              <w:jc w:val="center"/>
              <w:rPr>
                <w:b/>
                <w:bCs/>
                <w:szCs w:val="24"/>
              </w:rPr>
            </w:pPr>
            <w:r w:rsidRPr="001A0D19">
              <w:rPr>
                <w:b/>
                <w:bCs/>
                <w:color w:val="FFFFFF" w:themeColor="background1"/>
                <w:szCs w:val="24"/>
              </w:rPr>
              <w:t>CUATRIMESTRE</w:t>
            </w:r>
          </w:p>
        </w:tc>
        <w:tc>
          <w:tcPr>
            <w:tcW w:w="1400" w:type="dxa"/>
            <w:gridSpan w:val="2"/>
            <w:shd w:val="clear" w:color="auto" w:fill="1E4E79"/>
            <w:noWrap/>
            <w:vAlign w:val="center"/>
          </w:tcPr>
          <w:p w14:paraId="0A027C35" w14:textId="13688797" w:rsidR="00571D1C" w:rsidRPr="00903F24" w:rsidRDefault="00571D1C" w:rsidP="00571D1C">
            <w:pPr>
              <w:jc w:val="center"/>
              <w:rPr>
                <w:szCs w:val="24"/>
              </w:rPr>
            </w:pPr>
            <w:r w:rsidRPr="001A0D19">
              <w:rPr>
                <w:b/>
                <w:bCs/>
                <w:color w:val="FFFFFF" w:themeColor="background1"/>
                <w:szCs w:val="24"/>
              </w:rPr>
              <w:t>FECHA</w:t>
            </w:r>
          </w:p>
        </w:tc>
      </w:tr>
      <w:tr w:rsidR="00704637" w:rsidRPr="00903F24" w14:paraId="40C9B9E2" w14:textId="77777777" w:rsidTr="00704637">
        <w:trPr>
          <w:trHeight w:val="841"/>
        </w:trPr>
        <w:tc>
          <w:tcPr>
            <w:tcW w:w="2163" w:type="dxa"/>
            <w:vMerge/>
            <w:shd w:val="clear" w:color="auto" w:fill="1E4E79"/>
            <w:vAlign w:val="center"/>
          </w:tcPr>
          <w:p w14:paraId="3973A1DE" w14:textId="77777777" w:rsidR="00571D1C" w:rsidRPr="00903F24" w:rsidRDefault="00571D1C" w:rsidP="00571D1C">
            <w:pPr>
              <w:jc w:val="center"/>
              <w:rPr>
                <w:b/>
                <w:bCs/>
                <w:szCs w:val="24"/>
              </w:rPr>
            </w:pPr>
          </w:p>
        </w:tc>
        <w:tc>
          <w:tcPr>
            <w:tcW w:w="3235" w:type="dxa"/>
            <w:gridSpan w:val="2"/>
            <w:vMerge/>
            <w:shd w:val="clear" w:color="auto" w:fill="1E4E79"/>
            <w:noWrap/>
            <w:vAlign w:val="center"/>
          </w:tcPr>
          <w:p w14:paraId="6B0F26AF" w14:textId="77777777" w:rsidR="00571D1C" w:rsidRPr="00903F24" w:rsidRDefault="00571D1C" w:rsidP="00571D1C">
            <w:pPr>
              <w:jc w:val="center"/>
              <w:rPr>
                <w:szCs w:val="24"/>
              </w:rPr>
            </w:pPr>
          </w:p>
        </w:tc>
        <w:tc>
          <w:tcPr>
            <w:tcW w:w="1685" w:type="dxa"/>
            <w:vMerge/>
            <w:shd w:val="clear" w:color="auto" w:fill="1E4E79"/>
            <w:vAlign w:val="center"/>
          </w:tcPr>
          <w:p w14:paraId="3F4BFFFC" w14:textId="77777777" w:rsidR="00571D1C" w:rsidRPr="00903F24" w:rsidRDefault="00571D1C" w:rsidP="00571D1C">
            <w:pPr>
              <w:jc w:val="center"/>
              <w:rPr>
                <w:szCs w:val="24"/>
              </w:rPr>
            </w:pPr>
          </w:p>
        </w:tc>
        <w:tc>
          <w:tcPr>
            <w:tcW w:w="1812" w:type="dxa"/>
            <w:vMerge/>
            <w:shd w:val="clear" w:color="auto" w:fill="1E4E79"/>
            <w:vAlign w:val="center"/>
          </w:tcPr>
          <w:p w14:paraId="61A83C7D" w14:textId="671C61B9" w:rsidR="00571D1C" w:rsidRPr="00903F24" w:rsidRDefault="00571D1C" w:rsidP="00571D1C">
            <w:pPr>
              <w:jc w:val="center"/>
              <w:rPr>
                <w:szCs w:val="24"/>
              </w:rPr>
            </w:pPr>
          </w:p>
        </w:tc>
        <w:tc>
          <w:tcPr>
            <w:tcW w:w="1283" w:type="dxa"/>
            <w:shd w:val="clear" w:color="auto" w:fill="1E4E79"/>
            <w:noWrap/>
            <w:vAlign w:val="center"/>
          </w:tcPr>
          <w:p w14:paraId="0E256E5D" w14:textId="563A0D91" w:rsidR="00571D1C" w:rsidRPr="00903F24" w:rsidRDefault="00571D1C" w:rsidP="00571D1C">
            <w:pPr>
              <w:jc w:val="center"/>
              <w:rPr>
                <w:szCs w:val="24"/>
              </w:rPr>
            </w:pPr>
            <w:r w:rsidRPr="001A0D19">
              <w:rPr>
                <w:b/>
                <w:bCs/>
                <w:color w:val="FFFFFF" w:themeColor="background1"/>
                <w:szCs w:val="24"/>
              </w:rPr>
              <w:t>1</w:t>
            </w:r>
          </w:p>
        </w:tc>
        <w:tc>
          <w:tcPr>
            <w:tcW w:w="356" w:type="dxa"/>
            <w:shd w:val="clear" w:color="auto" w:fill="1E4E79"/>
            <w:noWrap/>
            <w:vAlign w:val="center"/>
          </w:tcPr>
          <w:p w14:paraId="4D07AF4A" w14:textId="0C27590F" w:rsidR="00571D1C" w:rsidRPr="00903F24" w:rsidRDefault="00571D1C" w:rsidP="00571D1C">
            <w:pPr>
              <w:jc w:val="center"/>
              <w:rPr>
                <w:szCs w:val="24"/>
              </w:rPr>
            </w:pPr>
            <w:r w:rsidRPr="001A0D19">
              <w:rPr>
                <w:b/>
                <w:bCs/>
                <w:color w:val="FFFFFF" w:themeColor="background1"/>
                <w:szCs w:val="24"/>
              </w:rPr>
              <w:t>2</w:t>
            </w:r>
          </w:p>
        </w:tc>
        <w:tc>
          <w:tcPr>
            <w:tcW w:w="356" w:type="dxa"/>
            <w:shd w:val="clear" w:color="auto" w:fill="1E4E79"/>
            <w:noWrap/>
            <w:vAlign w:val="center"/>
          </w:tcPr>
          <w:p w14:paraId="3ADC8AFE" w14:textId="5C903EB5" w:rsidR="00571D1C" w:rsidRPr="00903F24" w:rsidRDefault="00571D1C" w:rsidP="00571D1C">
            <w:pPr>
              <w:jc w:val="center"/>
              <w:rPr>
                <w:b/>
                <w:bCs/>
                <w:szCs w:val="24"/>
              </w:rPr>
            </w:pPr>
            <w:r w:rsidRPr="001A0D19">
              <w:rPr>
                <w:b/>
                <w:bCs/>
                <w:color w:val="FFFFFF" w:themeColor="background1"/>
                <w:szCs w:val="24"/>
              </w:rPr>
              <w:t>3</w:t>
            </w:r>
          </w:p>
        </w:tc>
        <w:tc>
          <w:tcPr>
            <w:tcW w:w="764" w:type="dxa"/>
            <w:shd w:val="clear" w:color="auto" w:fill="1E4E79"/>
            <w:noWrap/>
            <w:vAlign w:val="center"/>
          </w:tcPr>
          <w:p w14:paraId="39CCF556" w14:textId="575875B6" w:rsidR="00571D1C" w:rsidRPr="00903F24" w:rsidRDefault="00571D1C" w:rsidP="00571D1C">
            <w:pPr>
              <w:jc w:val="center"/>
              <w:rPr>
                <w:szCs w:val="24"/>
              </w:rPr>
            </w:pPr>
            <w:r w:rsidRPr="001A0D19">
              <w:rPr>
                <w:b/>
                <w:bCs/>
                <w:color w:val="FFFFFF" w:themeColor="background1"/>
                <w:szCs w:val="24"/>
              </w:rPr>
              <w:t>Inicio</w:t>
            </w:r>
          </w:p>
        </w:tc>
        <w:tc>
          <w:tcPr>
            <w:tcW w:w="636" w:type="dxa"/>
            <w:shd w:val="clear" w:color="auto" w:fill="1E4E79"/>
            <w:noWrap/>
            <w:vAlign w:val="center"/>
          </w:tcPr>
          <w:p w14:paraId="06ECAD87" w14:textId="77A8B050" w:rsidR="00571D1C" w:rsidRPr="00903F24" w:rsidRDefault="00571D1C" w:rsidP="00571D1C">
            <w:pPr>
              <w:jc w:val="center"/>
              <w:rPr>
                <w:szCs w:val="24"/>
              </w:rPr>
            </w:pPr>
            <w:r w:rsidRPr="001A0D19">
              <w:rPr>
                <w:b/>
                <w:bCs/>
                <w:color w:val="FFFFFF" w:themeColor="background1"/>
                <w:szCs w:val="24"/>
              </w:rPr>
              <w:t>Fin</w:t>
            </w:r>
          </w:p>
        </w:tc>
      </w:tr>
      <w:tr w:rsidR="00704637" w:rsidRPr="00903F24" w14:paraId="3FF20C31" w14:textId="77777777" w:rsidTr="00704637">
        <w:trPr>
          <w:trHeight w:val="1890"/>
        </w:trPr>
        <w:tc>
          <w:tcPr>
            <w:tcW w:w="2163" w:type="dxa"/>
            <w:vMerge w:val="restart"/>
            <w:vAlign w:val="center"/>
            <w:hideMark/>
          </w:tcPr>
          <w:p w14:paraId="15E81D36" w14:textId="239AAD22" w:rsidR="00571D1C" w:rsidRPr="00903F24" w:rsidRDefault="00571D1C" w:rsidP="00571D1C">
            <w:pPr>
              <w:jc w:val="center"/>
              <w:rPr>
                <w:b/>
                <w:bCs/>
                <w:szCs w:val="24"/>
              </w:rPr>
            </w:pPr>
            <w:r w:rsidRPr="00903F24">
              <w:rPr>
                <w:b/>
                <w:bCs/>
                <w:szCs w:val="24"/>
              </w:rPr>
              <w:t>Subcomponente 2</w:t>
            </w:r>
            <w:r w:rsidRPr="00903F24">
              <w:rPr>
                <w:b/>
                <w:bCs/>
                <w:szCs w:val="24"/>
              </w:rPr>
              <w:br/>
              <w:t>Fortalecimiento de los canales de atención</w:t>
            </w:r>
          </w:p>
        </w:tc>
        <w:tc>
          <w:tcPr>
            <w:tcW w:w="1550" w:type="dxa"/>
            <w:noWrap/>
            <w:vAlign w:val="center"/>
            <w:hideMark/>
          </w:tcPr>
          <w:p w14:paraId="04B56209" w14:textId="77777777" w:rsidR="00571D1C" w:rsidRPr="00903F24" w:rsidRDefault="00571D1C" w:rsidP="00571D1C">
            <w:pPr>
              <w:jc w:val="center"/>
              <w:rPr>
                <w:szCs w:val="24"/>
              </w:rPr>
            </w:pPr>
            <w:r w:rsidRPr="00903F24">
              <w:rPr>
                <w:szCs w:val="24"/>
              </w:rPr>
              <w:t>2.1</w:t>
            </w:r>
          </w:p>
        </w:tc>
        <w:tc>
          <w:tcPr>
            <w:tcW w:w="1685" w:type="dxa"/>
            <w:vAlign w:val="center"/>
            <w:hideMark/>
          </w:tcPr>
          <w:p w14:paraId="3D7E9656" w14:textId="5FE845FE" w:rsidR="00571D1C" w:rsidRPr="00903F24" w:rsidRDefault="00571D1C" w:rsidP="00571D1C">
            <w:pPr>
              <w:jc w:val="center"/>
              <w:rPr>
                <w:szCs w:val="24"/>
              </w:rPr>
            </w:pPr>
            <w:r w:rsidRPr="00903F24">
              <w:rPr>
                <w:szCs w:val="24"/>
              </w:rPr>
              <w:t>Efectuar los ajustes</w:t>
            </w:r>
            <w:r w:rsidRPr="00903F24">
              <w:rPr>
                <w:szCs w:val="24"/>
              </w:rPr>
              <w:br/>
              <w:t>necesarios en la infraestructura física</w:t>
            </w:r>
            <w:r w:rsidRPr="00903F24">
              <w:rPr>
                <w:szCs w:val="24"/>
              </w:rPr>
              <w:br/>
              <w:t>para garantizar la</w:t>
            </w:r>
            <w:r w:rsidRPr="00903F24">
              <w:rPr>
                <w:szCs w:val="24"/>
              </w:rPr>
              <w:br/>
              <w:t>accesibilidad en espacios físicos de acuerdo con la</w:t>
            </w:r>
            <w:r w:rsidRPr="00903F24">
              <w:rPr>
                <w:szCs w:val="24"/>
              </w:rPr>
              <w:br/>
              <w:t>NTC 6047</w:t>
            </w:r>
          </w:p>
        </w:tc>
        <w:tc>
          <w:tcPr>
            <w:tcW w:w="1685" w:type="dxa"/>
            <w:vAlign w:val="center"/>
            <w:hideMark/>
          </w:tcPr>
          <w:p w14:paraId="3C5A3B62" w14:textId="77777777" w:rsidR="00571D1C" w:rsidRPr="00903F24" w:rsidRDefault="00571D1C" w:rsidP="00571D1C">
            <w:pPr>
              <w:jc w:val="center"/>
              <w:rPr>
                <w:szCs w:val="24"/>
              </w:rPr>
            </w:pPr>
            <w:r w:rsidRPr="00903F24">
              <w:rPr>
                <w:szCs w:val="24"/>
              </w:rPr>
              <w:t>Espacio físico en cumplimiento de la normativa de accesibilidad NTC 6047</w:t>
            </w:r>
          </w:p>
        </w:tc>
        <w:tc>
          <w:tcPr>
            <w:tcW w:w="1812" w:type="dxa"/>
            <w:vAlign w:val="center"/>
            <w:hideMark/>
          </w:tcPr>
          <w:p w14:paraId="6CA4E5C8" w14:textId="405FE2E6" w:rsidR="00571D1C" w:rsidRPr="00903F24" w:rsidRDefault="00571D1C" w:rsidP="00571D1C">
            <w:pPr>
              <w:jc w:val="center"/>
              <w:rPr>
                <w:szCs w:val="24"/>
              </w:rPr>
            </w:pPr>
            <w:r w:rsidRPr="00903F24">
              <w:rPr>
                <w:szCs w:val="24"/>
              </w:rPr>
              <w:t>Vicerrectoría Administrativa y Financiera</w:t>
            </w:r>
          </w:p>
        </w:tc>
        <w:tc>
          <w:tcPr>
            <w:tcW w:w="1283" w:type="dxa"/>
            <w:noWrap/>
            <w:vAlign w:val="center"/>
            <w:hideMark/>
          </w:tcPr>
          <w:p w14:paraId="0D1018EE" w14:textId="6CD207FF" w:rsidR="00571D1C" w:rsidRPr="00903F24" w:rsidRDefault="00571D1C" w:rsidP="00571D1C">
            <w:pPr>
              <w:jc w:val="center"/>
              <w:rPr>
                <w:szCs w:val="24"/>
              </w:rPr>
            </w:pPr>
          </w:p>
        </w:tc>
        <w:tc>
          <w:tcPr>
            <w:tcW w:w="356" w:type="dxa"/>
            <w:noWrap/>
            <w:vAlign w:val="center"/>
            <w:hideMark/>
          </w:tcPr>
          <w:p w14:paraId="3D990BE6" w14:textId="5089C2F6" w:rsidR="00571D1C" w:rsidRPr="00903F24" w:rsidRDefault="00571D1C" w:rsidP="00571D1C">
            <w:pPr>
              <w:jc w:val="center"/>
              <w:rPr>
                <w:szCs w:val="24"/>
              </w:rPr>
            </w:pPr>
          </w:p>
        </w:tc>
        <w:tc>
          <w:tcPr>
            <w:tcW w:w="356" w:type="dxa"/>
            <w:shd w:val="clear" w:color="auto" w:fill="1E4E79"/>
            <w:noWrap/>
            <w:vAlign w:val="center"/>
            <w:hideMark/>
          </w:tcPr>
          <w:p w14:paraId="336A3B31" w14:textId="77777777" w:rsidR="00571D1C" w:rsidRPr="00903F24" w:rsidRDefault="00571D1C" w:rsidP="00571D1C">
            <w:pPr>
              <w:jc w:val="center"/>
              <w:rPr>
                <w:b/>
                <w:bCs/>
                <w:szCs w:val="24"/>
              </w:rPr>
            </w:pPr>
            <w:r w:rsidRPr="00571D1C">
              <w:rPr>
                <w:b/>
                <w:bCs/>
                <w:color w:val="FFFFFF" w:themeColor="background1"/>
                <w:szCs w:val="24"/>
              </w:rPr>
              <w:t>X</w:t>
            </w:r>
          </w:p>
        </w:tc>
        <w:tc>
          <w:tcPr>
            <w:tcW w:w="764" w:type="dxa"/>
            <w:noWrap/>
            <w:vAlign w:val="center"/>
            <w:hideMark/>
          </w:tcPr>
          <w:p w14:paraId="0D6D88F7" w14:textId="40F84BAD" w:rsidR="00571D1C" w:rsidRPr="00903F24" w:rsidRDefault="00571D1C" w:rsidP="00571D1C">
            <w:pPr>
              <w:jc w:val="center"/>
              <w:rPr>
                <w:szCs w:val="24"/>
              </w:rPr>
            </w:pPr>
            <w:r w:rsidRPr="00903F24">
              <w:rPr>
                <w:szCs w:val="24"/>
              </w:rPr>
              <w:t>1-ago-2</w:t>
            </w:r>
            <w:ins w:id="307" w:author="USUARIO" w:date="2022-12-23T16:20:00Z">
              <w:r w:rsidR="00D923A5">
                <w:rPr>
                  <w:szCs w:val="24"/>
                </w:rPr>
                <w:t>3</w:t>
              </w:r>
            </w:ins>
            <w:del w:id="308" w:author="USUARIO" w:date="2022-12-23T16:20:00Z">
              <w:r w:rsidRPr="00903F24" w:rsidDel="00D923A5">
                <w:rPr>
                  <w:szCs w:val="24"/>
                </w:rPr>
                <w:delText>2</w:delText>
              </w:r>
            </w:del>
          </w:p>
        </w:tc>
        <w:tc>
          <w:tcPr>
            <w:tcW w:w="636" w:type="dxa"/>
            <w:noWrap/>
            <w:vAlign w:val="center"/>
            <w:hideMark/>
          </w:tcPr>
          <w:p w14:paraId="3E2C2E1E" w14:textId="337A59BB" w:rsidR="00571D1C" w:rsidRPr="00903F24" w:rsidRDefault="00571D1C" w:rsidP="00571D1C">
            <w:pPr>
              <w:jc w:val="center"/>
              <w:rPr>
                <w:szCs w:val="24"/>
              </w:rPr>
            </w:pPr>
            <w:r w:rsidRPr="00903F24">
              <w:rPr>
                <w:szCs w:val="24"/>
              </w:rPr>
              <w:t>31-dic-</w:t>
            </w:r>
            <w:del w:id="309" w:author="USUARIO" w:date="2022-12-23T16:20:00Z">
              <w:r w:rsidRPr="00903F24" w:rsidDel="00D923A5">
                <w:rPr>
                  <w:szCs w:val="24"/>
                </w:rPr>
                <w:delText>22</w:delText>
              </w:r>
            </w:del>
            <w:ins w:id="310" w:author="USUARIO" w:date="2022-12-23T16:20:00Z">
              <w:r w:rsidR="00D923A5" w:rsidRPr="00903F24">
                <w:rPr>
                  <w:szCs w:val="24"/>
                </w:rPr>
                <w:t>2</w:t>
              </w:r>
              <w:r w:rsidR="00D923A5">
                <w:rPr>
                  <w:szCs w:val="24"/>
                </w:rPr>
                <w:t>3</w:t>
              </w:r>
            </w:ins>
          </w:p>
        </w:tc>
      </w:tr>
      <w:tr w:rsidR="00704637" w:rsidRPr="00903F24" w14:paraId="0A10DB51" w14:textId="77777777" w:rsidTr="00704637">
        <w:trPr>
          <w:trHeight w:val="2115"/>
        </w:trPr>
        <w:tc>
          <w:tcPr>
            <w:tcW w:w="2163" w:type="dxa"/>
            <w:vMerge/>
            <w:vAlign w:val="center"/>
            <w:hideMark/>
          </w:tcPr>
          <w:p w14:paraId="43CA7EBB" w14:textId="77777777" w:rsidR="00571D1C" w:rsidRPr="00903F24" w:rsidRDefault="00571D1C" w:rsidP="00571D1C">
            <w:pPr>
              <w:jc w:val="center"/>
              <w:rPr>
                <w:b/>
                <w:bCs/>
                <w:szCs w:val="24"/>
              </w:rPr>
            </w:pPr>
          </w:p>
        </w:tc>
        <w:tc>
          <w:tcPr>
            <w:tcW w:w="1550" w:type="dxa"/>
            <w:noWrap/>
            <w:vAlign w:val="center"/>
            <w:hideMark/>
          </w:tcPr>
          <w:p w14:paraId="4A6C97FC" w14:textId="77777777" w:rsidR="00571D1C" w:rsidRPr="00903F24" w:rsidRDefault="00571D1C" w:rsidP="00571D1C">
            <w:pPr>
              <w:jc w:val="center"/>
              <w:rPr>
                <w:szCs w:val="24"/>
              </w:rPr>
            </w:pPr>
            <w:r w:rsidRPr="00903F24">
              <w:rPr>
                <w:szCs w:val="24"/>
              </w:rPr>
              <w:t>2.2</w:t>
            </w:r>
          </w:p>
        </w:tc>
        <w:tc>
          <w:tcPr>
            <w:tcW w:w="1685" w:type="dxa"/>
            <w:vMerge w:val="restart"/>
            <w:vAlign w:val="center"/>
            <w:hideMark/>
          </w:tcPr>
          <w:p w14:paraId="430F8666" w14:textId="77777777" w:rsidR="00571D1C" w:rsidRPr="00903F24" w:rsidRDefault="00571D1C" w:rsidP="00571D1C">
            <w:pPr>
              <w:jc w:val="center"/>
              <w:rPr>
                <w:szCs w:val="24"/>
              </w:rPr>
            </w:pPr>
            <w:r w:rsidRPr="00903F24">
              <w:rPr>
                <w:szCs w:val="24"/>
              </w:rPr>
              <w:t xml:space="preserve">Implementar las mejoras necesarias para garantizar la accesibilidad a personas en condiciones de discapacidad (visual y/o auditiva) a la página web de INFOTEP de </w:t>
            </w:r>
            <w:r w:rsidRPr="00903F24">
              <w:rPr>
                <w:szCs w:val="24"/>
              </w:rPr>
              <w:lastRenderedPageBreak/>
              <w:t>acuerdo con los lineamientos de la NTC 5854 y la Resolución 1519 de 2020 de MinTic</w:t>
            </w:r>
          </w:p>
        </w:tc>
        <w:tc>
          <w:tcPr>
            <w:tcW w:w="1685" w:type="dxa"/>
            <w:vAlign w:val="center"/>
            <w:hideMark/>
          </w:tcPr>
          <w:p w14:paraId="45A3C774" w14:textId="77777777" w:rsidR="00571D1C" w:rsidRPr="00903F24" w:rsidRDefault="00571D1C" w:rsidP="00571D1C">
            <w:pPr>
              <w:jc w:val="center"/>
              <w:rPr>
                <w:szCs w:val="24"/>
              </w:rPr>
            </w:pPr>
            <w:r w:rsidRPr="00903F24">
              <w:rPr>
                <w:szCs w:val="24"/>
              </w:rPr>
              <w:lastRenderedPageBreak/>
              <w:t>Diagnóstico de estado de implementación de los lineamientos de accesibilidad web establecidos en la NTC 5854 y Resolución 1519 de 2020</w:t>
            </w:r>
          </w:p>
        </w:tc>
        <w:tc>
          <w:tcPr>
            <w:tcW w:w="1812" w:type="dxa"/>
            <w:vAlign w:val="center"/>
            <w:hideMark/>
          </w:tcPr>
          <w:p w14:paraId="37278329" w14:textId="500944FD" w:rsidR="00571D1C" w:rsidRPr="00903F24" w:rsidRDefault="00571D1C" w:rsidP="00571D1C">
            <w:pPr>
              <w:jc w:val="center"/>
              <w:rPr>
                <w:szCs w:val="24"/>
              </w:rPr>
            </w:pPr>
          </w:p>
        </w:tc>
        <w:tc>
          <w:tcPr>
            <w:tcW w:w="1283" w:type="dxa"/>
            <w:shd w:val="clear" w:color="auto" w:fill="1E4E79"/>
            <w:noWrap/>
            <w:vAlign w:val="center"/>
            <w:hideMark/>
          </w:tcPr>
          <w:p w14:paraId="01DF8375" w14:textId="77777777" w:rsidR="00571D1C" w:rsidRPr="00903F24" w:rsidRDefault="00571D1C" w:rsidP="00571D1C">
            <w:pPr>
              <w:jc w:val="center"/>
              <w:rPr>
                <w:b/>
                <w:bCs/>
                <w:szCs w:val="24"/>
              </w:rPr>
            </w:pPr>
            <w:r w:rsidRPr="00571D1C">
              <w:rPr>
                <w:b/>
                <w:bCs/>
                <w:color w:val="FFFFFF" w:themeColor="background1"/>
                <w:szCs w:val="24"/>
              </w:rPr>
              <w:t>X</w:t>
            </w:r>
          </w:p>
        </w:tc>
        <w:tc>
          <w:tcPr>
            <w:tcW w:w="356" w:type="dxa"/>
            <w:noWrap/>
            <w:vAlign w:val="center"/>
            <w:hideMark/>
          </w:tcPr>
          <w:p w14:paraId="76C2BE85" w14:textId="0EA86DC9" w:rsidR="00571D1C" w:rsidRPr="00903F24" w:rsidRDefault="00571D1C" w:rsidP="00571D1C">
            <w:pPr>
              <w:jc w:val="center"/>
              <w:rPr>
                <w:b/>
                <w:bCs/>
                <w:szCs w:val="24"/>
              </w:rPr>
            </w:pPr>
          </w:p>
        </w:tc>
        <w:tc>
          <w:tcPr>
            <w:tcW w:w="356" w:type="dxa"/>
            <w:noWrap/>
            <w:vAlign w:val="center"/>
            <w:hideMark/>
          </w:tcPr>
          <w:p w14:paraId="2813FC2A" w14:textId="6E88839F" w:rsidR="00571D1C" w:rsidRPr="00903F24" w:rsidRDefault="00571D1C" w:rsidP="00571D1C">
            <w:pPr>
              <w:jc w:val="center"/>
              <w:rPr>
                <w:b/>
                <w:bCs/>
                <w:szCs w:val="24"/>
              </w:rPr>
            </w:pPr>
          </w:p>
        </w:tc>
        <w:tc>
          <w:tcPr>
            <w:tcW w:w="764" w:type="dxa"/>
            <w:noWrap/>
            <w:vAlign w:val="center"/>
            <w:hideMark/>
          </w:tcPr>
          <w:p w14:paraId="21BDADCD" w14:textId="393A0CB5" w:rsidR="00571D1C" w:rsidRPr="00903F24" w:rsidRDefault="00571D1C" w:rsidP="00571D1C">
            <w:pPr>
              <w:jc w:val="center"/>
              <w:rPr>
                <w:szCs w:val="24"/>
              </w:rPr>
            </w:pPr>
            <w:r w:rsidRPr="00903F24">
              <w:rPr>
                <w:szCs w:val="24"/>
              </w:rPr>
              <w:t>1-feb-</w:t>
            </w:r>
            <w:del w:id="311" w:author="USUARIO" w:date="2022-12-23T16:20:00Z">
              <w:r w:rsidRPr="00903F24" w:rsidDel="00D923A5">
                <w:rPr>
                  <w:szCs w:val="24"/>
                </w:rPr>
                <w:delText>22</w:delText>
              </w:r>
            </w:del>
            <w:ins w:id="312" w:author="USUARIO" w:date="2022-12-23T16:20:00Z">
              <w:r w:rsidR="00D923A5" w:rsidRPr="00903F24">
                <w:rPr>
                  <w:szCs w:val="24"/>
                </w:rPr>
                <w:t>2</w:t>
              </w:r>
              <w:r w:rsidR="00D923A5">
                <w:rPr>
                  <w:szCs w:val="24"/>
                </w:rPr>
                <w:t>3</w:t>
              </w:r>
            </w:ins>
          </w:p>
        </w:tc>
        <w:tc>
          <w:tcPr>
            <w:tcW w:w="636" w:type="dxa"/>
            <w:noWrap/>
            <w:vAlign w:val="center"/>
            <w:hideMark/>
          </w:tcPr>
          <w:p w14:paraId="04C16373" w14:textId="2C7D7509" w:rsidR="00571D1C" w:rsidRPr="00903F24" w:rsidRDefault="00571D1C" w:rsidP="00571D1C">
            <w:pPr>
              <w:jc w:val="center"/>
              <w:rPr>
                <w:szCs w:val="24"/>
              </w:rPr>
            </w:pPr>
            <w:r w:rsidRPr="00903F24">
              <w:rPr>
                <w:szCs w:val="24"/>
              </w:rPr>
              <w:t>30-abr-</w:t>
            </w:r>
            <w:del w:id="313" w:author="USUARIO" w:date="2022-12-23T16:20:00Z">
              <w:r w:rsidRPr="00903F24" w:rsidDel="00D923A5">
                <w:rPr>
                  <w:szCs w:val="24"/>
                </w:rPr>
                <w:delText>22</w:delText>
              </w:r>
            </w:del>
            <w:ins w:id="314" w:author="USUARIO" w:date="2022-12-23T16:20:00Z">
              <w:r w:rsidR="00D923A5" w:rsidRPr="00903F24">
                <w:rPr>
                  <w:szCs w:val="24"/>
                </w:rPr>
                <w:t>2</w:t>
              </w:r>
              <w:r w:rsidR="00D923A5">
                <w:rPr>
                  <w:szCs w:val="24"/>
                </w:rPr>
                <w:t>3</w:t>
              </w:r>
            </w:ins>
          </w:p>
        </w:tc>
      </w:tr>
      <w:tr w:rsidR="00704637" w:rsidRPr="00903F24" w14:paraId="2F73FD6D" w14:textId="77777777" w:rsidTr="00704637">
        <w:trPr>
          <w:trHeight w:val="2505"/>
        </w:trPr>
        <w:tc>
          <w:tcPr>
            <w:tcW w:w="2163" w:type="dxa"/>
            <w:vAlign w:val="center"/>
            <w:hideMark/>
          </w:tcPr>
          <w:p w14:paraId="43BA702B" w14:textId="306E7361" w:rsidR="00571D1C" w:rsidRPr="00903F24" w:rsidRDefault="00571D1C" w:rsidP="00571D1C">
            <w:pPr>
              <w:rPr>
                <w:b/>
                <w:bCs/>
                <w:szCs w:val="24"/>
              </w:rPr>
            </w:pPr>
          </w:p>
        </w:tc>
        <w:tc>
          <w:tcPr>
            <w:tcW w:w="1550" w:type="dxa"/>
            <w:noWrap/>
            <w:hideMark/>
          </w:tcPr>
          <w:p w14:paraId="626DEEDF" w14:textId="77777777" w:rsidR="00571D1C" w:rsidRPr="00903F24" w:rsidRDefault="00571D1C" w:rsidP="00571D1C">
            <w:pPr>
              <w:rPr>
                <w:szCs w:val="24"/>
              </w:rPr>
            </w:pPr>
            <w:r w:rsidRPr="00903F24">
              <w:rPr>
                <w:szCs w:val="24"/>
              </w:rPr>
              <w:t>2.3</w:t>
            </w:r>
          </w:p>
        </w:tc>
        <w:tc>
          <w:tcPr>
            <w:tcW w:w="1685" w:type="dxa"/>
            <w:vMerge/>
            <w:hideMark/>
          </w:tcPr>
          <w:p w14:paraId="2E71C544" w14:textId="77777777" w:rsidR="00571D1C" w:rsidRPr="00903F24" w:rsidRDefault="00571D1C" w:rsidP="00571D1C">
            <w:pPr>
              <w:rPr>
                <w:szCs w:val="24"/>
              </w:rPr>
            </w:pPr>
          </w:p>
        </w:tc>
        <w:tc>
          <w:tcPr>
            <w:tcW w:w="1685" w:type="dxa"/>
            <w:hideMark/>
          </w:tcPr>
          <w:p w14:paraId="5DA99CE4" w14:textId="4F07785F" w:rsidR="00571D1C" w:rsidRPr="00903F24" w:rsidRDefault="00571D1C" w:rsidP="00571D1C">
            <w:pPr>
              <w:rPr>
                <w:szCs w:val="24"/>
              </w:rPr>
            </w:pPr>
            <w:r w:rsidRPr="00903F24">
              <w:rPr>
                <w:szCs w:val="24"/>
              </w:rPr>
              <w:t>Diseñar e Implementar plan de mejora de accesibilidad web de las normas NTC 5854 y Resolución 1519 de 2020</w:t>
            </w:r>
          </w:p>
        </w:tc>
        <w:tc>
          <w:tcPr>
            <w:tcW w:w="1812" w:type="dxa"/>
            <w:hideMark/>
          </w:tcPr>
          <w:p w14:paraId="4EF4B2D7" w14:textId="77777777" w:rsidR="00571D1C" w:rsidRPr="00903F24" w:rsidRDefault="00571D1C" w:rsidP="00571D1C">
            <w:pPr>
              <w:rPr>
                <w:szCs w:val="24"/>
              </w:rPr>
            </w:pPr>
            <w:r w:rsidRPr="00903F24">
              <w:rPr>
                <w:szCs w:val="24"/>
              </w:rPr>
              <w:t>Sistemas</w:t>
            </w:r>
          </w:p>
        </w:tc>
        <w:tc>
          <w:tcPr>
            <w:tcW w:w="1283" w:type="dxa"/>
            <w:noWrap/>
            <w:hideMark/>
          </w:tcPr>
          <w:p w14:paraId="1C7DBE0C" w14:textId="77777777" w:rsidR="00571D1C" w:rsidRPr="00903F24" w:rsidRDefault="00571D1C" w:rsidP="00571D1C">
            <w:pPr>
              <w:rPr>
                <w:b/>
                <w:bCs/>
                <w:szCs w:val="24"/>
              </w:rPr>
            </w:pPr>
            <w:r w:rsidRPr="00903F24">
              <w:rPr>
                <w:b/>
                <w:bCs/>
                <w:szCs w:val="24"/>
              </w:rPr>
              <w:t> </w:t>
            </w:r>
          </w:p>
        </w:tc>
        <w:tc>
          <w:tcPr>
            <w:tcW w:w="356" w:type="dxa"/>
            <w:shd w:val="clear" w:color="auto" w:fill="1E4E79"/>
            <w:noWrap/>
            <w:hideMark/>
          </w:tcPr>
          <w:p w14:paraId="1EF080F8" w14:textId="77777777" w:rsidR="00571D1C" w:rsidRPr="00571D1C" w:rsidRDefault="00571D1C" w:rsidP="00571D1C">
            <w:pPr>
              <w:rPr>
                <w:b/>
                <w:bCs/>
                <w:color w:val="FFFFFF" w:themeColor="background1"/>
                <w:szCs w:val="24"/>
              </w:rPr>
            </w:pPr>
            <w:r w:rsidRPr="00571D1C">
              <w:rPr>
                <w:b/>
                <w:bCs/>
                <w:color w:val="FFFFFF" w:themeColor="background1"/>
                <w:szCs w:val="24"/>
              </w:rPr>
              <w:t>X</w:t>
            </w:r>
          </w:p>
        </w:tc>
        <w:tc>
          <w:tcPr>
            <w:tcW w:w="356" w:type="dxa"/>
            <w:shd w:val="clear" w:color="auto" w:fill="1E4E79"/>
            <w:noWrap/>
            <w:hideMark/>
          </w:tcPr>
          <w:p w14:paraId="0B905CD3" w14:textId="77777777" w:rsidR="00571D1C" w:rsidRPr="00571D1C" w:rsidRDefault="00571D1C" w:rsidP="00571D1C">
            <w:pPr>
              <w:rPr>
                <w:b/>
                <w:bCs/>
                <w:color w:val="FFFFFF" w:themeColor="background1"/>
                <w:szCs w:val="24"/>
              </w:rPr>
            </w:pPr>
            <w:r w:rsidRPr="00571D1C">
              <w:rPr>
                <w:b/>
                <w:bCs/>
                <w:color w:val="FFFFFF" w:themeColor="background1"/>
                <w:szCs w:val="24"/>
              </w:rPr>
              <w:t>X</w:t>
            </w:r>
          </w:p>
        </w:tc>
        <w:tc>
          <w:tcPr>
            <w:tcW w:w="764" w:type="dxa"/>
            <w:noWrap/>
            <w:hideMark/>
          </w:tcPr>
          <w:p w14:paraId="3C45BD01" w14:textId="5BEDAFE5" w:rsidR="00571D1C" w:rsidRPr="00903F24" w:rsidRDefault="00571D1C" w:rsidP="00571D1C">
            <w:pPr>
              <w:rPr>
                <w:szCs w:val="24"/>
              </w:rPr>
            </w:pPr>
            <w:r w:rsidRPr="00903F24">
              <w:rPr>
                <w:szCs w:val="24"/>
              </w:rPr>
              <w:t>1-may-</w:t>
            </w:r>
            <w:del w:id="315" w:author="USUARIO" w:date="2022-12-23T16:20:00Z">
              <w:r w:rsidRPr="00903F24" w:rsidDel="00D923A5">
                <w:rPr>
                  <w:szCs w:val="24"/>
                </w:rPr>
                <w:delText>22</w:delText>
              </w:r>
            </w:del>
            <w:ins w:id="316" w:author="USUARIO" w:date="2022-12-23T16:20:00Z">
              <w:r w:rsidR="00D923A5" w:rsidRPr="00903F24">
                <w:rPr>
                  <w:szCs w:val="24"/>
                </w:rPr>
                <w:t>2</w:t>
              </w:r>
              <w:r w:rsidR="00D923A5">
                <w:rPr>
                  <w:szCs w:val="24"/>
                </w:rPr>
                <w:t>3</w:t>
              </w:r>
            </w:ins>
          </w:p>
        </w:tc>
        <w:tc>
          <w:tcPr>
            <w:tcW w:w="636" w:type="dxa"/>
            <w:noWrap/>
            <w:hideMark/>
          </w:tcPr>
          <w:p w14:paraId="5A70AB99" w14:textId="6751FF95" w:rsidR="00571D1C" w:rsidRPr="00903F24" w:rsidRDefault="00571D1C" w:rsidP="00571D1C">
            <w:pPr>
              <w:rPr>
                <w:szCs w:val="24"/>
              </w:rPr>
            </w:pPr>
            <w:r w:rsidRPr="00903F24">
              <w:rPr>
                <w:szCs w:val="24"/>
              </w:rPr>
              <w:t>31-dic-</w:t>
            </w:r>
            <w:del w:id="317" w:author="USUARIO" w:date="2022-12-23T16:20:00Z">
              <w:r w:rsidRPr="00903F24" w:rsidDel="00D923A5">
                <w:rPr>
                  <w:szCs w:val="24"/>
                </w:rPr>
                <w:delText>22</w:delText>
              </w:r>
            </w:del>
            <w:ins w:id="318" w:author="USUARIO" w:date="2022-12-23T16:20:00Z">
              <w:r w:rsidR="00D923A5" w:rsidRPr="00903F24">
                <w:rPr>
                  <w:szCs w:val="24"/>
                </w:rPr>
                <w:t>2</w:t>
              </w:r>
              <w:r w:rsidR="00D923A5">
                <w:rPr>
                  <w:szCs w:val="24"/>
                </w:rPr>
                <w:t>3</w:t>
              </w:r>
            </w:ins>
          </w:p>
        </w:tc>
      </w:tr>
      <w:tr w:rsidR="00704637" w:rsidRPr="00903F24" w14:paraId="7239C5BB" w14:textId="77777777" w:rsidTr="00704637">
        <w:trPr>
          <w:trHeight w:val="572"/>
        </w:trPr>
        <w:tc>
          <w:tcPr>
            <w:tcW w:w="2163" w:type="dxa"/>
            <w:vMerge w:val="restart"/>
            <w:shd w:val="clear" w:color="auto" w:fill="1E4E79"/>
            <w:vAlign w:val="center"/>
          </w:tcPr>
          <w:p w14:paraId="3B926A97" w14:textId="735E4DF9" w:rsidR="00571D1C" w:rsidRPr="00903F24" w:rsidRDefault="00571D1C" w:rsidP="00571D1C">
            <w:pPr>
              <w:jc w:val="center"/>
              <w:rPr>
                <w:b/>
                <w:bCs/>
                <w:szCs w:val="24"/>
              </w:rPr>
            </w:pPr>
            <w:r w:rsidRPr="001A0D19">
              <w:rPr>
                <w:b/>
                <w:bCs/>
                <w:color w:val="FFFFFF" w:themeColor="background1"/>
                <w:szCs w:val="24"/>
              </w:rPr>
              <w:t>SUBCOMPONENTE / PROCESOS</w:t>
            </w:r>
          </w:p>
        </w:tc>
        <w:tc>
          <w:tcPr>
            <w:tcW w:w="3235" w:type="dxa"/>
            <w:gridSpan w:val="2"/>
            <w:vMerge w:val="restart"/>
            <w:shd w:val="clear" w:color="auto" w:fill="1E4E79"/>
            <w:noWrap/>
            <w:vAlign w:val="center"/>
          </w:tcPr>
          <w:p w14:paraId="2D8F3F29" w14:textId="09A7BB66" w:rsidR="00571D1C" w:rsidRPr="00903F24" w:rsidRDefault="00571D1C" w:rsidP="00571D1C">
            <w:pPr>
              <w:jc w:val="center"/>
              <w:rPr>
                <w:szCs w:val="24"/>
              </w:rPr>
            </w:pPr>
            <w:r w:rsidRPr="001A0D19">
              <w:rPr>
                <w:b/>
                <w:bCs/>
                <w:color w:val="FFFFFF" w:themeColor="background1"/>
                <w:szCs w:val="24"/>
              </w:rPr>
              <w:t>ACTIVIDADES</w:t>
            </w:r>
          </w:p>
        </w:tc>
        <w:tc>
          <w:tcPr>
            <w:tcW w:w="1685" w:type="dxa"/>
            <w:vMerge w:val="restart"/>
            <w:shd w:val="clear" w:color="auto" w:fill="1E4E79"/>
            <w:vAlign w:val="center"/>
          </w:tcPr>
          <w:p w14:paraId="6B76C64F" w14:textId="02CCFC18" w:rsidR="00571D1C" w:rsidRPr="00903F24" w:rsidRDefault="00571D1C" w:rsidP="00571D1C">
            <w:pPr>
              <w:jc w:val="center"/>
              <w:rPr>
                <w:szCs w:val="24"/>
              </w:rPr>
            </w:pPr>
            <w:r w:rsidRPr="001A0D19">
              <w:rPr>
                <w:b/>
                <w:bCs/>
                <w:color w:val="FFFFFF" w:themeColor="background1"/>
                <w:szCs w:val="24"/>
              </w:rPr>
              <w:t>META O PRODUCTO</w:t>
            </w:r>
          </w:p>
        </w:tc>
        <w:tc>
          <w:tcPr>
            <w:tcW w:w="1812" w:type="dxa"/>
            <w:vMerge w:val="restart"/>
            <w:shd w:val="clear" w:color="auto" w:fill="1E4E79"/>
            <w:vAlign w:val="center"/>
          </w:tcPr>
          <w:p w14:paraId="46A2AA4D" w14:textId="3AA92660" w:rsidR="00571D1C" w:rsidRPr="00903F24" w:rsidRDefault="00571D1C" w:rsidP="00571D1C">
            <w:pPr>
              <w:jc w:val="center"/>
              <w:rPr>
                <w:szCs w:val="24"/>
              </w:rPr>
            </w:pPr>
            <w:r w:rsidRPr="001A0D19">
              <w:rPr>
                <w:b/>
                <w:bCs/>
                <w:color w:val="FFFFFF" w:themeColor="background1"/>
                <w:szCs w:val="24"/>
              </w:rPr>
              <w:t>RESPONSABLE</w:t>
            </w:r>
          </w:p>
        </w:tc>
        <w:tc>
          <w:tcPr>
            <w:tcW w:w="1995" w:type="dxa"/>
            <w:gridSpan w:val="3"/>
            <w:shd w:val="clear" w:color="auto" w:fill="1E4E79"/>
            <w:noWrap/>
            <w:vAlign w:val="center"/>
          </w:tcPr>
          <w:p w14:paraId="6CC15421" w14:textId="215FEA40" w:rsidR="00571D1C" w:rsidRPr="00903F24" w:rsidRDefault="00571D1C" w:rsidP="00571D1C">
            <w:pPr>
              <w:jc w:val="center"/>
              <w:rPr>
                <w:b/>
                <w:bCs/>
                <w:szCs w:val="24"/>
              </w:rPr>
            </w:pPr>
            <w:r w:rsidRPr="001A0D19">
              <w:rPr>
                <w:b/>
                <w:bCs/>
                <w:color w:val="FFFFFF" w:themeColor="background1"/>
                <w:szCs w:val="24"/>
              </w:rPr>
              <w:t>CUATRIMESTRE</w:t>
            </w:r>
          </w:p>
        </w:tc>
        <w:tc>
          <w:tcPr>
            <w:tcW w:w="1400" w:type="dxa"/>
            <w:gridSpan w:val="2"/>
            <w:shd w:val="clear" w:color="auto" w:fill="1E4E79"/>
            <w:noWrap/>
            <w:vAlign w:val="center"/>
          </w:tcPr>
          <w:p w14:paraId="60DBFB04" w14:textId="097C9FFD" w:rsidR="00571D1C" w:rsidRPr="00903F24" w:rsidRDefault="00571D1C" w:rsidP="00571D1C">
            <w:pPr>
              <w:jc w:val="center"/>
              <w:rPr>
                <w:szCs w:val="24"/>
              </w:rPr>
            </w:pPr>
            <w:r w:rsidRPr="001A0D19">
              <w:rPr>
                <w:b/>
                <w:bCs/>
                <w:color w:val="FFFFFF" w:themeColor="background1"/>
                <w:szCs w:val="24"/>
              </w:rPr>
              <w:t>FECHA</w:t>
            </w:r>
          </w:p>
        </w:tc>
      </w:tr>
      <w:tr w:rsidR="00704637" w:rsidRPr="00903F24" w14:paraId="19208F98" w14:textId="77777777" w:rsidTr="00704637">
        <w:trPr>
          <w:trHeight w:val="694"/>
        </w:trPr>
        <w:tc>
          <w:tcPr>
            <w:tcW w:w="2163" w:type="dxa"/>
            <w:vMerge/>
            <w:shd w:val="clear" w:color="auto" w:fill="1E4E79"/>
            <w:vAlign w:val="center"/>
          </w:tcPr>
          <w:p w14:paraId="1D2E34E4" w14:textId="77777777" w:rsidR="00571D1C" w:rsidRPr="00903F24" w:rsidRDefault="00571D1C" w:rsidP="00571D1C">
            <w:pPr>
              <w:jc w:val="center"/>
              <w:rPr>
                <w:b/>
                <w:bCs/>
                <w:szCs w:val="24"/>
              </w:rPr>
            </w:pPr>
          </w:p>
        </w:tc>
        <w:tc>
          <w:tcPr>
            <w:tcW w:w="3235" w:type="dxa"/>
            <w:gridSpan w:val="2"/>
            <w:vMerge/>
            <w:shd w:val="clear" w:color="auto" w:fill="1E4E79"/>
            <w:noWrap/>
            <w:vAlign w:val="center"/>
          </w:tcPr>
          <w:p w14:paraId="441C80B8" w14:textId="77777777" w:rsidR="00571D1C" w:rsidRPr="00903F24" w:rsidRDefault="00571D1C" w:rsidP="00571D1C">
            <w:pPr>
              <w:jc w:val="center"/>
              <w:rPr>
                <w:szCs w:val="24"/>
              </w:rPr>
            </w:pPr>
          </w:p>
        </w:tc>
        <w:tc>
          <w:tcPr>
            <w:tcW w:w="1685" w:type="dxa"/>
            <w:vMerge/>
            <w:shd w:val="clear" w:color="auto" w:fill="1E4E79"/>
            <w:vAlign w:val="center"/>
          </w:tcPr>
          <w:p w14:paraId="1482F90D" w14:textId="77777777" w:rsidR="00571D1C" w:rsidRPr="00903F24" w:rsidRDefault="00571D1C" w:rsidP="00571D1C">
            <w:pPr>
              <w:jc w:val="center"/>
              <w:rPr>
                <w:szCs w:val="24"/>
              </w:rPr>
            </w:pPr>
          </w:p>
        </w:tc>
        <w:tc>
          <w:tcPr>
            <w:tcW w:w="1812" w:type="dxa"/>
            <w:vMerge/>
            <w:shd w:val="clear" w:color="auto" w:fill="1E4E79"/>
            <w:vAlign w:val="center"/>
          </w:tcPr>
          <w:p w14:paraId="7F9911E7" w14:textId="7CF7C005" w:rsidR="00571D1C" w:rsidRPr="00903F24" w:rsidRDefault="00571D1C" w:rsidP="00571D1C">
            <w:pPr>
              <w:jc w:val="center"/>
              <w:rPr>
                <w:szCs w:val="24"/>
              </w:rPr>
            </w:pPr>
          </w:p>
        </w:tc>
        <w:tc>
          <w:tcPr>
            <w:tcW w:w="1283" w:type="dxa"/>
            <w:shd w:val="clear" w:color="auto" w:fill="1E4E79"/>
            <w:noWrap/>
            <w:vAlign w:val="center"/>
          </w:tcPr>
          <w:p w14:paraId="2E50D53D" w14:textId="1607EEF1" w:rsidR="00571D1C" w:rsidRPr="00903F24" w:rsidRDefault="00571D1C" w:rsidP="00571D1C">
            <w:pPr>
              <w:jc w:val="center"/>
              <w:rPr>
                <w:b/>
                <w:bCs/>
                <w:szCs w:val="24"/>
              </w:rPr>
            </w:pPr>
            <w:r w:rsidRPr="001A0D19">
              <w:rPr>
                <w:b/>
                <w:bCs/>
                <w:color w:val="FFFFFF" w:themeColor="background1"/>
                <w:szCs w:val="24"/>
              </w:rPr>
              <w:t>1</w:t>
            </w:r>
          </w:p>
        </w:tc>
        <w:tc>
          <w:tcPr>
            <w:tcW w:w="356" w:type="dxa"/>
            <w:shd w:val="clear" w:color="auto" w:fill="1E4E79"/>
            <w:noWrap/>
            <w:vAlign w:val="center"/>
          </w:tcPr>
          <w:p w14:paraId="6E11449F" w14:textId="49664826" w:rsidR="00571D1C" w:rsidRPr="00903F24" w:rsidRDefault="00571D1C" w:rsidP="00571D1C">
            <w:pPr>
              <w:jc w:val="center"/>
              <w:rPr>
                <w:b/>
                <w:bCs/>
                <w:szCs w:val="24"/>
              </w:rPr>
            </w:pPr>
            <w:r w:rsidRPr="001A0D19">
              <w:rPr>
                <w:b/>
                <w:bCs/>
                <w:color w:val="FFFFFF" w:themeColor="background1"/>
                <w:szCs w:val="24"/>
              </w:rPr>
              <w:t>2</w:t>
            </w:r>
          </w:p>
        </w:tc>
        <w:tc>
          <w:tcPr>
            <w:tcW w:w="356" w:type="dxa"/>
            <w:shd w:val="clear" w:color="auto" w:fill="1E4E79"/>
            <w:noWrap/>
            <w:vAlign w:val="center"/>
          </w:tcPr>
          <w:p w14:paraId="27828232" w14:textId="73EAC746" w:rsidR="00571D1C" w:rsidRPr="00903F24" w:rsidRDefault="00571D1C" w:rsidP="00571D1C">
            <w:pPr>
              <w:jc w:val="center"/>
              <w:rPr>
                <w:b/>
                <w:bCs/>
                <w:szCs w:val="24"/>
              </w:rPr>
            </w:pPr>
            <w:r w:rsidRPr="001A0D19">
              <w:rPr>
                <w:b/>
                <w:bCs/>
                <w:color w:val="FFFFFF" w:themeColor="background1"/>
                <w:szCs w:val="24"/>
              </w:rPr>
              <w:t>3</w:t>
            </w:r>
          </w:p>
        </w:tc>
        <w:tc>
          <w:tcPr>
            <w:tcW w:w="764" w:type="dxa"/>
            <w:shd w:val="clear" w:color="auto" w:fill="1E4E79"/>
            <w:noWrap/>
            <w:vAlign w:val="center"/>
          </w:tcPr>
          <w:p w14:paraId="54C98A82" w14:textId="2727D795" w:rsidR="00571D1C" w:rsidRPr="00903F24" w:rsidRDefault="00571D1C" w:rsidP="00571D1C">
            <w:pPr>
              <w:jc w:val="center"/>
              <w:rPr>
                <w:szCs w:val="24"/>
              </w:rPr>
            </w:pPr>
            <w:r w:rsidRPr="001A0D19">
              <w:rPr>
                <w:b/>
                <w:bCs/>
                <w:color w:val="FFFFFF" w:themeColor="background1"/>
                <w:szCs w:val="24"/>
              </w:rPr>
              <w:t>Inicio</w:t>
            </w:r>
          </w:p>
        </w:tc>
        <w:tc>
          <w:tcPr>
            <w:tcW w:w="636" w:type="dxa"/>
            <w:shd w:val="clear" w:color="auto" w:fill="1E4E79"/>
            <w:noWrap/>
            <w:vAlign w:val="center"/>
          </w:tcPr>
          <w:p w14:paraId="52D38EF8" w14:textId="3E8640A7" w:rsidR="00571D1C" w:rsidRPr="00903F24" w:rsidRDefault="00571D1C" w:rsidP="00571D1C">
            <w:pPr>
              <w:jc w:val="center"/>
              <w:rPr>
                <w:szCs w:val="24"/>
              </w:rPr>
            </w:pPr>
            <w:r w:rsidRPr="001A0D19">
              <w:rPr>
                <w:b/>
                <w:bCs/>
                <w:color w:val="FFFFFF" w:themeColor="background1"/>
                <w:szCs w:val="24"/>
              </w:rPr>
              <w:t>Fin</w:t>
            </w:r>
          </w:p>
        </w:tc>
      </w:tr>
      <w:tr w:rsidR="00704637" w:rsidRPr="00903F24" w14:paraId="1ED11607" w14:textId="77777777" w:rsidTr="00704637">
        <w:trPr>
          <w:trHeight w:val="1215"/>
        </w:trPr>
        <w:tc>
          <w:tcPr>
            <w:tcW w:w="2163" w:type="dxa"/>
            <w:vMerge w:val="restart"/>
            <w:vAlign w:val="center"/>
            <w:hideMark/>
          </w:tcPr>
          <w:p w14:paraId="0FCE0735" w14:textId="184D1506" w:rsidR="00571D1C" w:rsidRPr="00903F24" w:rsidRDefault="00571D1C" w:rsidP="00571D1C">
            <w:pPr>
              <w:jc w:val="center"/>
              <w:rPr>
                <w:b/>
                <w:bCs/>
                <w:szCs w:val="24"/>
              </w:rPr>
            </w:pPr>
            <w:r w:rsidRPr="00903F24">
              <w:rPr>
                <w:b/>
                <w:bCs/>
                <w:szCs w:val="24"/>
              </w:rPr>
              <w:t>Subcomponente 2</w:t>
            </w:r>
            <w:r w:rsidRPr="00903F24">
              <w:rPr>
                <w:b/>
                <w:bCs/>
                <w:szCs w:val="24"/>
              </w:rPr>
              <w:br/>
              <w:t>Fortalecimiento de los canales de atención</w:t>
            </w:r>
          </w:p>
        </w:tc>
        <w:tc>
          <w:tcPr>
            <w:tcW w:w="1550" w:type="dxa"/>
            <w:noWrap/>
            <w:vAlign w:val="center"/>
            <w:hideMark/>
          </w:tcPr>
          <w:p w14:paraId="6DF7301A" w14:textId="77777777" w:rsidR="00571D1C" w:rsidRPr="00903F24" w:rsidRDefault="00571D1C" w:rsidP="00571D1C">
            <w:pPr>
              <w:jc w:val="center"/>
              <w:rPr>
                <w:szCs w:val="24"/>
              </w:rPr>
            </w:pPr>
            <w:r w:rsidRPr="00903F24">
              <w:rPr>
                <w:szCs w:val="24"/>
              </w:rPr>
              <w:t>2.4</w:t>
            </w:r>
          </w:p>
        </w:tc>
        <w:tc>
          <w:tcPr>
            <w:tcW w:w="1685" w:type="dxa"/>
            <w:vAlign w:val="center"/>
            <w:hideMark/>
          </w:tcPr>
          <w:p w14:paraId="3EFD49F6" w14:textId="77777777" w:rsidR="00571D1C" w:rsidRPr="00D923A5" w:rsidRDefault="00571D1C" w:rsidP="00571D1C">
            <w:pPr>
              <w:jc w:val="center"/>
              <w:rPr>
                <w:szCs w:val="24"/>
                <w:highlight w:val="yellow"/>
                <w:rPrChange w:id="319" w:author="USUARIO" w:date="2022-12-23T16:21:00Z">
                  <w:rPr>
                    <w:szCs w:val="24"/>
                  </w:rPr>
                </w:rPrChange>
              </w:rPr>
            </w:pPr>
            <w:r w:rsidRPr="00D923A5">
              <w:rPr>
                <w:szCs w:val="24"/>
                <w:highlight w:val="yellow"/>
                <w:rPrChange w:id="320" w:author="USUARIO" w:date="2022-12-23T16:21:00Z">
                  <w:rPr>
                    <w:szCs w:val="24"/>
                  </w:rPr>
                </w:rPrChange>
              </w:rPr>
              <w:t>Actualizar la carta de trato digno y documentos de servicio al ciudadano</w:t>
            </w:r>
          </w:p>
        </w:tc>
        <w:tc>
          <w:tcPr>
            <w:tcW w:w="1685" w:type="dxa"/>
            <w:vAlign w:val="center"/>
            <w:hideMark/>
          </w:tcPr>
          <w:p w14:paraId="160B273B" w14:textId="77777777" w:rsidR="00571D1C" w:rsidRPr="00D923A5" w:rsidRDefault="00571D1C" w:rsidP="00571D1C">
            <w:pPr>
              <w:jc w:val="center"/>
              <w:rPr>
                <w:szCs w:val="24"/>
                <w:highlight w:val="yellow"/>
                <w:rPrChange w:id="321" w:author="USUARIO" w:date="2022-12-23T16:21:00Z">
                  <w:rPr>
                    <w:szCs w:val="24"/>
                  </w:rPr>
                </w:rPrChange>
              </w:rPr>
            </w:pPr>
            <w:r w:rsidRPr="00D923A5">
              <w:rPr>
                <w:szCs w:val="24"/>
                <w:highlight w:val="yellow"/>
                <w:rPrChange w:id="322" w:author="USUARIO" w:date="2022-12-23T16:21:00Z">
                  <w:rPr>
                    <w:szCs w:val="24"/>
                  </w:rPr>
                </w:rPrChange>
              </w:rPr>
              <w:t>Dos (2) documentos de servicio al ciudadano actualizados</w:t>
            </w:r>
          </w:p>
        </w:tc>
        <w:tc>
          <w:tcPr>
            <w:tcW w:w="1812" w:type="dxa"/>
            <w:vAlign w:val="center"/>
            <w:hideMark/>
          </w:tcPr>
          <w:p w14:paraId="44ECB323" w14:textId="77777777" w:rsidR="00571D1C" w:rsidRPr="00D923A5" w:rsidRDefault="00571D1C" w:rsidP="00571D1C">
            <w:pPr>
              <w:jc w:val="center"/>
              <w:rPr>
                <w:szCs w:val="24"/>
                <w:highlight w:val="yellow"/>
                <w:rPrChange w:id="323" w:author="USUARIO" w:date="2022-12-23T16:21:00Z">
                  <w:rPr>
                    <w:szCs w:val="24"/>
                  </w:rPr>
                </w:rPrChange>
              </w:rPr>
            </w:pPr>
            <w:r w:rsidRPr="00D923A5">
              <w:rPr>
                <w:szCs w:val="24"/>
                <w:highlight w:val="yellow"/>
                <w:rPrChange w:id="324" w:author="USUARIO" w:date="2022-12-23T16:21:00Z">
                  <w:rPr>
                    <w:szCs w:val="24"/>
                  </w:rPr>
                </w:rPrChange>
              </w:rPr>
              <w:t>Líder de Servicio al Ciudadano</w:t>
            </w:r>
          </w:p>
        </w:tc>
        <w:tc>
          <w:tcPr>
            <w:tcW w:w="1283" w:type="dxa"/>
            <w:shd w:val="clear" w:color="auto" w:fill="1E4E79"/>
            <w:noWrap/>
            <w:vAlign w:val="center"/>
            <w:hideMark/>
          </w:tcPr>
          <w:p w14:paraId="47A1221A" w14:textId="77777777" w:rsidR="00571D1C" w:rsidRPr="00D923A5" w:rsidRDefault="00571D1C" w:rsidP="00571D1C">
            <w:pPr>
              <w:jc w:val="center"/>
              <w:rPr>
                <w:b/>
                <w:bCs/>
                <w:szCs w:val="24"/>
                <w:highlight w:val="yellow"/>
                <w:rPrChange w:id="325" w:author="USUARIO" w:date="2022-12-23T16:21:00Z">
                  <w:rPr>
                    <w:b/>
                    <w:bCs/>
                    <w:szCs w:val="24"/>
                  </w:rPr>
                </w:rPrChange>
              </w:rPr>
            </w:pPr>
            <w:r w:rsidRPr="00D923A5">
              <w:rPr>
                <w:b/>
                <w:bCs/>
                <w:color w:val="FFFFFF" w:themeColor="background1"/>
                <w:szCs w:val="24"/>
                <w:highlight w:val="yellow"/>
                <w:rPrChange w:id="326" w:author="USUARIO" w:date="2022-12-23T16:21:00Z">
                  <w:rPr>
                    <w:b/>
                    <w:bCs/>
                    <w:color w:val="FFFFFF" w:themeColor="background1"/>
                    <w:szCs w:val="24"/>
                  </w:rPr>
                </w:rPrChange>
              </w:rPr>
              <w:t>X</w:t>
            </w:r>
          </w:p>
        </w:tc>
        <w:tc>
          <w:tcPr>
            <w:tcW w:w="356" w:type="dxa"/>
            <w:noWrap/>
            <w:vAlign w:val="center"/>
            <w:hideMark/>
          </w:tcPr>
          <w:p w14:paraId="0BA617DD" w14:textId="33515DBB" w:rsidR="00571D1C" w:rsidRPr="00D923A5" w:rsidRDefault="00571D1C" w:rsidP="00571D1C">
            <w:pPr>
              <w:jc w:val="center"/>
              <w:rPr>
                <w:b/>
                <w:bCs/>
                <w:szCs w:val="24"/>
                <w:highlight w:val="yellow"/>
                <w:rPrChange w:id="327" w:author="USUARIO" w:date="2022-12-23T16:21:00Z">
                  <w:rPr>
                    <w:b/>
                    <w:bCs/>
                    <w:szCs w:val="24"/>
                  </w:rPr>
                </w:rPrChange>
              </w:rPr>
            </w:pPr>
          </w:p>
        </w:tc>
        <w:tc>
          <w:tcPr>
            <w:tcW w:w="356" w:type="dxa"/>
            <w:noWrap/>
            <w:vAlign w:val="center"/>
            <w:hideMark/>
          </w:tcPr>
          <w:p w14:paraId="7DEE39A5" w14:textId="5385A09B" w:rsidR="00571D1C" w:rsidRPr="00D923A5" w:rsidRDefault="00571D1C" w:rsidP="00571D1C">
            <w:pPr>
              <w:jc w:val="center"/>
              <w:rPr>
                <w:b/>
                <w:bCs/>
                <w:szCs w:val="24"/>
                <w:highlight w:val="yellow"/>
                <w:rPrChange w:id="328" w:author="USUARIO" w:date="2022-12-23T16:21:00Z">
                  <w:rPr>
                    <w:b/>
                    <w:bCs/>
                    <w:szCs w:val="24"/>
                  </w:rPr>
                </w:rPrChange>
              </w:rPr>
            </w:pPr>
          </w:p>
        </w:tc>
        <w:tc>
          <w:tcPr>
            <w:tcW w:w="764" w:type="dxa"/>
            <w:noWrap/>
            <w:vAlign w:val="center"/>
            <w:hideMark/>
          </w:tcPr>
          <w:p w14:paraId="37267045" w14:textId="77777777" w:rsidR="00571D1C" w:rsidRPr="00D923A5" w:rsidRDefault="00571D1C" w:rsidP="00571D1C">
            <w:pPr>
              <w:jc w:val="center"/>
              <w:rPr>
                <w:szCs w:val="24"/>
                <w:highlight w:val="yellow"/>
                <w:rPrChange w:id="329" w:author="USUARIO" w:date="2022-12-23T16:21:00Z">
                  <w:rPr>
                    <w:szCs w:val="24"/>
                  </w:rPr>
                </w:rPrChange>
              </w:rPr>
            </w:pPr>
            <w:r w:rsidRPr="00D923A5">
              <w:rPr>
                <w:szCs w:val="24"/>
                <w:highlight w:val="yellow"/>
                <w:rPrChange w:id="330" w:author="USUARIO" w:date="2022-12-23T16:21:00Z">
                  <w:rPr>
                    <w:szCs w:val="24"/>
                  </w:rPr>
                </w:rPrChange>
              </w:rPr>
              <w:t>1-feb-22</w:t>
            </w:r>
          </w:p>
        </w:tc>
        <w:tc>
          <w:tcPr>
            <w:tcW w:w="636" w:type="dxa"/>
            <w:noWrap/>
            <w:vAlign w:val="center"/>
            <w:hideMark/>
          </w:tcPr>
          <w:p w14:paraId="58ADCE52" w14:textId="77777777" w:rsidR="00571D1C" w:rsidRPr="00903F24" w:rsidRDefault="00571D1C" w:rsidP="00571D1C">
            <w:pPr>
              <w:jc w:val="center"/>
              <w:rPr>
                <w:szCs w:val="24"/>
              </w:rPr>
            </w:pPr>
            <w:r w:rsidRPr="00D923A5">
              <w:rPr>
                <w:szCs w:val="24"/>
                <w:highlight w:val="yellow"/>
                <w:rPrChange w:id="331" w:author="USUARIO" w:date="2022-12-23T16:21:00Z">
                  <w:rPr>
                    <w:szCs w:val="24"/>
                  </w:rPr>
                </w:rPrChange>
              </w:rPr>
              <w:t>28-feb-2</w:t>
            </w:r>
            <w:r w:rsidRPr="00903F24">
              <w:rPr>
                <w:szCs w:val="24"/>
              </w:rPr>
              <w:t>2</w:t>
            </w:r>
          </w:p>
        </w:tc>
      </w:tr>
      <w:tr w:rsidR="00704637" w:rsidRPr="00903F24" w14:paraId="65A3B1CA" w14:textId="77777777" w:rsidTr="00704637">
        <w:trPr>
          <w:trHeight w:val="1650"/>
        </w:trPr>
        <w:tc>
          <w:tcPr>
            <w:tcW w:w="2163" w:type="dxa"/>
            <w:vMerge/>
            <w:vAlign w:val="center"/>
            <w:hideMark/>
          </w:tcPr>
          <w:p w14:paraId="5646D625" w14:textId="77777777" w:rsidR="00571D1C" w:rsidRPr="00903F24" w:rsidRDefault="00571D1C" w:rsidP="00571D1C">
            <w:pPr>
              <w:jc w:val="center"/>
              <w:rPr>
                <w:b/>
                <w:bCs/>
                <w:szCs w:val="24"/>
              </w:rPr>
            </w:pPr>
          </w:p>
        </w:tc>
        <w:tc>
          <w:tcPr>
            <w:tcW w:w="1550" w:type="dxa"/>
            <w:noWrap/>
            <w:vAlign w:val="center"/>
            <w:hideMark/>
          </w:tcPr>
          <w:p w14:paraId="76922DD8" w14:textId="77777777" w:rsidR="00571D1C" w:rsidRPr="00903F24" w:rsidRDefault="00571D1C" w:rsidP="00571D1C">
            <w:pPr>
              <w:jc w:val="center"/>
              <w:rPr>
                <w:szCs w:val="24"/>
              </w:rPr>
            </w:pPr>
            <w:r w:rsidRPr="00903F24">
              <w:rPr>
                <w:szCs w:val="24"/>
              </w:rPr>
              <w:t>2.5</w:t>
            </w:r>
          </w:p>
        </w:tc>
        <w:tc>
          <w:tcPr>
            <w:tcW w:w="1685" w:type="dxa"/>
            <w:vAlign w:val="center"/>
            <w:hideMark/>
          </w:tcPr>
          <w:p w14:paraId="60F5A097" w14:textId="486F33B3" w:rsidR="00571D1C" w:rsidRPr="00D923A5" w:rsidRDefault="00571D1C" w:rsidP="00571D1C">
            <w:pPr>
              <w:jc w:val="center"/>
              <w:rPr>
                <w:szCs w:val="24"/>
                <w:highlight w:val="yellow"/>
                <w:rPrChange w:id="332" w:author="USUARIO" w:date="2022-12-23T16:21:00Z">
                  <w:rPr>
                    <w:szCs w:val="24"/>
                  </w:rPr>
                </w:rPrChange>
              </w:rPr>
            </w:pPr>
            <w:r w:rsidRPr="00D923A5">
              <w:rPr>
                <w:szCs w:val="24"/>
                <w:highlight w:val="yellow"/>
                <w:rPrChange w:id="333" w:author="USUARIO" w:date="2022-12-23T16:21:00Z">
                  <w:rPr>
                    <w:szCs w:val="24"/>
                  </w:rPr>
                </w:rPrChange>
              </w:rPr>
              <w:t>Divulgar y socializar a los</w:t>
            </w:r>
            <w:r w:rsidRPr="00D923A5">
              <w:rPr>
                <w:szCs w:val="24"/>
                <w:highlight w:val="yellow"/>
                <w:rPrChange w:id="334" w:author="USUARIO" w:date="2022-12-23T16:21:00Z">
                  <w:rPr>
                    <w:szCs w:val="24"/>
                  </w:rPr>
                </w:rPrChange>
              </w:rPr>
              <w:br/>
              <w:t>grupos de</w:t>
            </w:r>
            <w:r w:rsidRPr="00D923A5">
              <w:rPr>
                <w:szCs w:val="24"/>
                <w:highlight w:val="yellow"/>
                <w:rPrChange w:id="335" w:author="USUARIO" w:date="2022-12-23T16:21:00Z">
                  <w:rPr>
                    <w:szCs w:val="24"/>
                  </w:rPr>
                </w:rPrChange>
              </w:rPr>
              <w:br/>
              <w:t>intereses los protocolos de</w:t>
            </w:r>
            <w:r w:rsidRPr="00D923A5">
              <w:rPr>
                <w:szCs w:val="24"/>
                <w:highlight w:val="yellow"/>
                <w:rPrChange w:id="336" w:author="USUARIO" w:date="2022-12-23T16:21:00Z">
                  <w:rPr>
                    <w:szCs w:val="24"/>
                  </w:rPr>
                </w:rPrChange>
              </w:rPr>
              <w:br/>
              <w:t>atención al ciudadano y la carta</w:t>
            </w:r>
            <w:r w:rsidRPr="00D923A5">
              <w:rPr>
                <w:szCs w:val="24"/>
                <w:highlight w:val="yellow"/>
                <w:rPrChange w:id="337" w:author="USUARIO" w:date="2022-12-23T16:21:00Z">
                  <w:rPr>
                    <w:szCs w:val="24"/>
                  </w:rPr>
                </w:rPrChange>
              </w:rPr>
              <w:br/>
              <w:t>de trato digno</w:t>
            </w:r>
          </w:p>
        </w:tc>
        <w:tc>
          <w:tcPr>
            <w:tcW w:w="1685" w:type="dxa"/>
            <w:vAlign w:val="center"/>
            <w:hideMark/>
          </w:tcPr>
          <w:p w14:paraId="4A1EBB10" w14:textId="77777777" w:rsidR="00571D1C" w:rsidRPr="00D923A5" w:rsidRDefault="00571D1C" w:rsidP="00571D1C">
            <w:pPr>
              <w:jc w:val="center"/>
              <w:rPr>
                <w:szCs w:val="24"/>
                <w:highlight w:val="yellow"/>
                <w:rPrChange w:id="338" w:author="USUARIO" w:date="2022-12-23T16:21:00Z">
                  <w:rPr>
                    <w:szCs w:val="24"/>
                  </w:rPr>
                </w:rPrChange>
              </w:rPr>
            </w:pPr>
            <w:r w:rsidRPr="00D923A5">
              <w:rPr>
                <w:szCs w:val="24"/>
                <w:highlight w:val="yellow"/>
                <w:rPrChange w:id="339" w:author="USUARIO" w:date="2022-12-23T16:21:00Z">
                  <w:rPr>
                    <w:szCs w:val="24"/>
                  </w:rPr>
                </w:rPrChange>
              </w:rPr>
              <w:t>Dos (2) espacios de divulgación realizados</w:t>
            </w:r>
          </w:p>
        </w:tc>
        <w:tc>
          <w:tcPr>
            <w:tcW w:w="1812" w:type="dxa"/>
            <w:vAlign w:val="center"/>
            <w:hideMark/>
          </w:tcPr>
          <w:p w14:paraId="17FB3878" w14:textId="77777777" w:rsidR="00571D1C" w:rsidRPr="00D923A5" w:rsidRDefault="00571D1C" w:rsidP="00571D1C">
            <w:pPr>
              <w:jc w:val="center"/>
              <w:rPr>
                <w:szCs w:val="24"/>
                <w:highlight w:val="yellow"/>
                <w:rPrChange w:id="340" w:author="USUARIO" w:date="2022-12-23T16:21:00Z">
                  <w:rPr>
                    <w:szCs w:val="24"/>
                  </w:rPr>
                </w:rPrChange>
              </w:rPr>
            </w:pPr>
            <w:r w:rsidRPr="00D923A5">
              <w:rPr>
                <w:szCs w:val="24"/>
                <w:highlight w:val="yellow"/>
                <w:rPrChange w:id="341" w:author="USUARIO" w:date="2022-12-23T16:21:00Z">
                  <w:rPr>
                    <w:szCs w:val="24"/>
                  </w:rPr>
                </w:rPrChange>
              </w:rPr>
              <w:t>Líder de Servicio al Ciudadano</w:t>
            </w:r>
          </w:p>
        </w:tc>
        <w:tc>
          <w:tcPr>
            <w:tcW w:w="1283" w:type="dxa"/>
            <w:shd w:val="clear" w:color="auto" w:fill="1E4E79"/>
            <w:noWrap/>
            <w:vAlign w:val="center"/>
            <w:hideMark/>
          </w:tcPr>
          <w:p w14:paraId="1BB21D67" w14:textId="68B7100C" w:rsidR="00571D1C" w:rsidRPr="00D923A5" w:rsidRDefault="00571D1C" w:rsidP="00571D1C">
            <w:pPr>
              <w:jc w:val="center"/>
              <w:rPr>
                <w:b/>
                <w:bCs/>
                <w:szCs w:val="24"/>
                <w:highlight w:val="yellow"/>
                <w:rPrChange w:id="342" w:author="USUARIO" w:date="2022-12-23T16:21:00Z">
                  <w:rPr>
                    <w:b/>
                    <w:bCs/>
                    <w:szCs w:val="24"/>
                  </w:rPr>
                </w:rPrChange>
              </w:rPr>
            </w:pPr>
            <w:r w:rsidRPr="00D923A5">
              <w:rPr>
                <w:b/>
                <w:bCs/>
                <w:color w:val="FFFFFF"/>
                <w:highlight w:val="yellow"/>
                <w:rPrChange w:id="343" w:author="USUARIO" w:date="2022-12-23T16:21:00Z">
                  <w:rPr>
                    <w:b/>
                    <w:bCs/>
                    <w:color w:val="FFFFFF"/>
                  </w:rPr>
                </w:rPrChange>
              </w:rPr>
              <w:t>X</w:t>
            </w:r>
          </w:p>
        </w:tc>
        <w:tc>
          <w:tcPr>
            <w:tcW w:w="356" w:type="dxa"/>
            <w:shd w:val="clear" w:color="auto" w:fill="1E4E79"/>
            <w:noWrap/>
            <w:vAlign w:val="center"/>
            <w:hideMark/>
          </w:tcPr>
          <w:p w14:paraId="1B1EA8AD" w14:textId="51EF8196" w:rsidR="00571D1C" w:rsidRPr="00D923A5" w:rsidRDefault="00571D1C" w:rsidP="00571D1C">
            <w:pPr>
              <w:jc w:val="center"/>
              <w:rPr>
                <w:b/>
                <w:bCs/>
                <w:szCs w:val="24"/>
                <w:highlight w:val="yellow"/>
                <w:rPrChange w:id="344" w:author="USUARIO" w:date="2022-12-23T16:21:00Z">
                  <w:rPr>
                    <w:b/>
                    <w:bCs/>
                    <w:szCs w:val="24"/>
                  </w:rPr>
                </w:rPrChange>
              </w:rPr>
            </w:pPr>
            <w:r w:rsidRPr="00D923A5">
              <w:rPr>
                <w:b/>
                <w:bCs/>
                <w:color w:val="FFFFFF"/>
                <w:highlight w:val="yellow"/>
                <w:rPrChange w:id="345" w:author="USUARIO" w:date="2022-12-23T16:21:00Z">
                  <w:rPr>
                    <w:b/>
                    <w:bCs/>
                    <w:color w:val="FFFFFF"/>
                  </w:rPr>
                </w:rPrChange>
              </w:rPr>
              <w:t>X</w:t>
            </w:r>
          </w:p>
        </w:tc>
        <w:tc>
          <w:tcPr>
            <w:tcW w:w="356" w:type="dxa"/>
            <w:noWrap/>
            <w:vAlign w:val="center"/>
            <w:hideMark/>
          </w:tcPr>
          <w:p w14:paraId="0239A76E" w14:textId="509F0F33" w:rsidR="00571D1C" w:rsidRPr="00D923A5" w:rsidRDefault="00571D1C" w:rsidP="00571D1C">
            <w:pPr>
              <w:jc w:val="center"/>
              <w:rPr>
                <w:b/>
                <w:bCs/>
                <w:szCs w:val="24"/>
                <w:highlight w:val="yellow"/>
                <w:rPrChange w:id="346" w:author="USUARIO" w:date="2022-12-23T16:21:00Z">
                  <w:rPr>
                    <w:b/>
                    <w:bCs/>
                    <w:szCs w:val="24"/>
                  </w:rPr>
                </w:rPrChange>
              </w:rPr>
            </w:pPr>
          </w:p>
        </w:tc>
        <w:tc>
          <w:tcPr>
            <w:tcW w:w="764" w:type="dxa"/>
            <w:noWrap/>
            <w:vAlign w:val="center"/>
            <w:hideMark/>
          </w:tcPr>
          <w:p w14:paraId="78D8CB5F" w14:textId="77777777" w:rsidR="00571D1C" w:rsidRPr="00D923A5" w:rsidRDefault="00571D1C" w:rsidP="00571D1C">
            <w:pPr>
              <w:jc w:val="center"/>
              <w:rPr>
                <w:szCs w:val="24"/>
                <w:highlight w:val="yellow"/>
                <w:rPrChange w:id="347" w:author="USUARIO" w:date="2022-12-23T16:21:00Z">
                  <w:rPr>
                    <w:szCs w:val="24"/>
                  </w:rPr>
                </w:rPrChange>
              </w:rPr>
            </w:pPr>
            <w:r w:rsidRPr="00D923A5">
              <w:rPr>
                <w:szCs w:val="24"/>
                <w:highlight w:val="yellow"/>
                <w:rPrChange w:id="348" w:author="USUARIO" w:date="2022-12-23T16:21:00Z">
                  <w:rPr>
                    <w:szCs w:val="24"/>
                  </w:rPr>
                </w:rPrChange>
              </w:rPr>
              <w:t>1-mar-22</w:t>
            </w:r>
          </w:p>
        </w:tc>
        <w:tc>
          <w:tcPr>
            <w:tcW w:w="636" w:type="dxa"/>
            <w:noWrap/>
            <w:vAlign w:val="center"/>
            <w:hideMark/>
          </w:tcPr>
          <w:p w14:paraId="2FFF065C" w14:textId="77777777" w:rsidR="00571D1C" w:rsidRPr="00D923A5" w:rsidRDefault="00571D1C" w:rsidP="00571D1C">
            <w:pPr>
              <w:jc w:val="center"/>
              <w:rPr>
                <w:szCs w:val="24"/>
                <w:highlight w:val="yellow"/>
                <w:rPrChange w:id="349" w:author="USUARIO" w:date="2022-12-23T16:21:00Z">
                  <w:rPr>
                    <w:szCs w:val="24"/>
                  </w:rPr>
                </w:rPrChange>
              </w:rPr>
            </w:pPr>
            <w:r w:rsidRPr="00D923A5">
              <w:rPr>
                <w:szCs w:val="24"/>
                <w:highlight w:val="yellow"/>
                <w:rPrChange w:id="350" w:author="USUARIO" w:date="2022-12-23T16:21:00Z">
                  <w:rPr>
                    <w:szCs w:val="24"/>
                  </w:rPr>
                </w:rPrChange>
              </w:rPr>
              <w:t>31-ago-22</w:t>
            </w:r>
          </w:p>
        </w:tc>
      </w:tr>
      <w:tr w:rsidR="00704637" w:rsidRPr="00903F24" w14:paraId="4C158820" w14:textId="77777777" w:rsidTr="00704637">
        <w:trPr>
          <w:trHeight w:val="1215"/>
        </w:trPr>
        <w:tc>
          <w:tcPr>
            <w:tcW w:w="2163" w:type="dxa"/>
            <w:vMerge w:val="restart"/>
            <w:shd w:val="clear" w:color="auto" w:fill="1E4E79"/>
            <w:vAlign w:val="center"/>
          </w:tcPr>
          <w:p w14:paraId="387EF2BC" w14:textId="6FF448D2" w:rsidR="00571D1C" w:rsidRPr="00903F24" w:rsidRDefault="00571D1C" w:rsidP="00571D1C">
            <w:pPr>
              <w:jc w:val="center"/>
              <w:rPr>
                <w:b/>
                <w:bCs/>
                <w:szCs w:val="24"/>
              </w:rPr>
            </w:pPr>
            <w:r w:rsidRPr="001A0D19">
              <w:rPr>
                <w:b/>
                <w:bCs/>
                <w:color w:val="FFFFFF" w:themeColor="background1"/>
                <w:szCs w:val="24"/>
              </w:rPr>
              <w:lastRenderedPageBreak/>
              <w:t>SUBCOMPONENTE / PROCESOS</w:t>
            </w:r>
          </w:p>
        </w:tc>
        <w:tc>
          <w:tcPr>
            <w:tcW w:w="3235" w:type="dxa"/>
            <w:gridSpan w:val="2"/>
            <w:vMerge w:val="restart"/>
            <w:shd w:val="clear" w:color="auto" w:fill="1E4E79"/>
            <w:noWrap/>
            <w:vAlign w:val="center"/>
          </w:tcPr>
          <w:p w14:paraId="332D5523" w14:textId="52F0662B" w:rsidR="00571D1C" w:rsidRPr="00903F24" w:rsidRDefault="00571D1C" w:rsidP="00571D1C">
            <w:pPr>
              <w:jc w:val="center"/>
              <w:rPr>
                <w:szCs w:val="24"/>
              </w:rPr>
            </w:pPr>
            <w:r w:rsidRPr="001A0D19">
              <w:rPr>
                <w:b/>
                <w:bCs/>
                <w:color w:val="FFFFFF" w:themeColor="background1"/>
                <w:szCs w:val="24"/>
              </w:rPr>
              <w:t>ACTIVIDADES</w:t>
            </w:r>
          </w:p>
        </w:tc>
        <w:tc>
          <w:tcPr>
            <w:tcW w:w="1685" w:type="dxa"/>
            <w:vMerge w:val="restart"/>
            <w:shd w:val="clear" w:color="auto" w:fill="1E4E79"/>
            <w:vAlign w:val="center"/>
          </w:tcPr>
          <w:p w14:paraId="6D27EBEA" w14:textId="478DA8F0" w:rsidR="00571D1C" w:rsidRPr="00903F24" w:rsidRDefault="00571D1C" w:rsidP="00571D1C">
            <w:pPr>
              <w:jc w:val="center"/>
              <w:rPr>
                <w:szCs w:val="24"/>
              </w:rPr>
            </w:pPr>
            <w:r w:rsidRPr="001A0D19">
              <w:rPr>
                <w:b/>
                <w:bCs/>
                <w:color w:val="FFFFFF" w:themeColor="background1"/>
                <w:szCs w:val="24"/>
              </w:rPr>
              <w:t>META O PRODUCTO</w:t>
            </w:r>
          </w:p>
        </w:tc>
        <w:tc>
          <w:tcPr>
            <w:tcW w:w="1812" w:type="dxa"/>
            <w:vMerge w:val="restart"/>
            <w:shd w:val="clear" w:color="auto" w:fill="1E4E79"/>
            <w:vAlign w:val="center"/>
          </w:tcPr>
          <w:p w14:paraId="2F9265CC" w14:textId="3AAB5223" w:rsidR="00571D1C" w:rsidRPr="00903F24" w:rsidRDefault="00571D1C" w:rsidP="00571D1C">
            <w:pPr>
              <w:jc w:val="center"/>
              <w:rPr>
                <w:szCs w:val="24"/>
              </w:rPr>
            </w:pPr>
            <w:r w:rsidRPr="001A0D19">
              <w:rPr>
                <w:b/>
                <w:bCs/>
                <w:color w:val="FFFFFF" w:themeColor="background1"/>
                <w:szCs w:val="24"/>
              </w:rPr>
              <w:t>RESPONSABLE</w:t>
            </w:r>
          </w:p>
        </w:tc>
        <w:tc>
          <w:tcPr>
            <w:tcW w:w="1995" w:type="dxa"/>
            <w:gridSpan w:val="3"/>
            <w:shd w:val="clear" w:color="auto" w:fill="1E4E79"/>
            <w:noWrap/>
            <w:vAlign w:val="center"/>
          </w:tcPr>
          <w:p w14:paraId="65C61078" w14:textId="0F3052C2" w:rsidR="00571D1C" w:rsidRPr="00903F24" w:rsidRDefault="00571D1C" w:rsidP="00571D1C">
            <w:pPr>
              <w:jc w:val="center"/>
              <w:rPr>
                <w:b/>
                <w:bCs/>
                <w:szCs w:val="24"/>
              </w:rPr>
            </w:pPr>
            <w:r w:rsidRPr="001A0D19">
              <w:rPr>
                <w:b/>
                <w:bCs/>
                <w:color w:val="FFFFFF" w:themeColor="background1"/>
                <w:szCs w:val="24"/>
              </w:rPr>
              <w:t>CUATRIMESTRE</w:t>
            </w:r>
          </w:p>
        </w:tc>
        <w:tc>
          <w:tcPr>
            <w:tcW w:w="1400" w:type="dxa"/>
            <w:gridSpan w:val="2"/>
            <w:shd w:val="clear" w:color="auto" w:fill="1E4E79"/>
            <w:noWrap/>
            <w:vAlign w:val="center"/>
          </w:tcPr>
          <w:p w14:paraId="1D832B01" w14:textId="0B1FB639" w:rsidR="00571D1C" w:rsidRPr="00903F24" w:rsidRDefault="00571D1C" w:rsidP="00571D1C">
            <w:pPr>
              <w:jc w:val="center"/>
              <w:rPr>
                <w:szCs w:val="24"/>
              </w:rPr>
            </w:pPr>
            <w:r w:rsidRPr="001A0D19">
              <w:rPr>
                <w:b/>
                <w:bCs/>
                <w:color w:val="FFFFFF" w:themeColor="background1"/>
                <w:szCs w:val="24"/>
              </w:rPr>
              <w:t>FECHA</w:t>
            </w:r>
          </w:p>
        </w:tc>
      </w:tr>
      <w:tr w:rsidR="00704637" w:rsidRPr="00903F24" w14:paraId="32816148" w14:textId="77777777" w:rsidTr="00704637">
        <w:trPr>
          <w:trHeight w:val="455"/>
        </w:trPr>
        <w:tc>
          <w:tcPr>
            <w:tcW w:w="2163" w:type="dxa"/>
            <w:vMerge/>
            <w:shd w:val="clear" w:color="auto" w:fill="1E4E79"/>
            <w:vAlign w:val="center"/>
          </w:tcPr>
          <w:p w14:paraId="3DDE104F" w14:textId="77777777" w:rsidR="00571D1C" w:rsidRPr="00903F24" w:rsidRDefault="00571D1C" w:rsidP="00571D1C">
            <w:pPr>
              <w:jc w:val="center"/>
              <w:rPr>
                <w:b/>
                <w:bCs/>
                <w:szCs w:val="24"/>
              </w:rPr>
            </w:pPr>
          </w:p>
        </w:tc>
        <w:tc>
          <w:tcPr>
            <w:tcW w:w="3235" w:type="dxa"/>
            <w:gridSpan w:val="2"/>
            <w:vMerge/>
            <w:shd w:val="clear" w:color="auto" w:fill="1E4E79"/>
            <w:noWrap/>
            <w:vAlign w:val="center"/>
          </w:tcPr>
          <w:p w14:paraId="1363D44C" w14:textId="77777777" w:rsidR="00571D1C" w:rsidRPr="00903F24" w:rsidRDefault="00571D1C" w:rsidP="00571D1C">
            <w:pPr>
              <w:jc w:val="center"/>
              <w:rPr>
                <w:szCs w:val="24"/>
              </w:rPr>
            </w:pPr>
          </w:p>
        </w:tc>
        <w:tc>
          <w:tcPr>
            <w:tcW w:w="1685" w:type="dxa"/>
            <w:vMerge/>
            <w:shd w:val="clear" w:color="auto" w:fill="1E4E79"/>
            <w:vAlign w:val="center"/>
          </w:tcPr>
          <w:p w14:paraId="77D42B7E" w14:textId="77777777" w:rsidR="00571D1C" w:rsidRPr="00903F24" w:rsidRDefault="00571D1C" w:rsidP="00571D1C">
            <w:pPr>
              <w:jc w:val="center"/>
              <w:rPr>
                <w:szCs w:val="24"/>
              </w:rPr>
            </w:pPr>
          </w:p>
        </w:tc>
        <w:tc>
          <w:tcPr>
            <w:tcW w:w="1812" w:type="dxa"/>
            <w:vMerge/>
            <w:shd w:val="clear" w:color="auto" w:fill="1E4E79"/>
            <w:vAlign w:val="center"/>
          </w:tcPr>
          <w:p w14:paraId="21957058" w14:textId="66E20CC7" w:rsidR="00571D1C" w:rsidRPr="00903F24" w:rsidRDefault="00571D1C" w:rsidP="00571D1C">
            <w:pPr>
              <w:jc w:val="center"/>
              <w:rPr>
                <w:szCs w:val="24"/>
              </w:rPr>
            </w:pPr>
          </w:p>
        </w:tc>
        <w:tc>
          <w:tcPr>
            <w:tcW w:w="1283" w:type="dxa"/>
            <w:shd w:val="clear" w:color="auto" w:fill="1E4E79"/>
            <w:noWrap/>
            <w:vAlign w:val="center"/>
          </w:tcPr>
          <w:p w14:paraId="7D03A546" w14:textId="45C2EF3A" w:rsidR="00571D1C" w:rsidRPr="00903F24" w:rsidRDefault="00571D1C" w:rsidP="00571D1C">
            <w:pPr>
              <w:jc w:val="center"/>
              <w:rPr>
                <w:b/>
                <w:bCs/>
                <w:szCs w:val="24"/>
              </w:rPr>
            </w:pPr>
            <w:r w:rsidRPr="001A0D19">
              <w:rPr>
                <w:b/>
                <w:bCs/>
                <w:color w:val="FFFFFF" w:themeColor="background1"/>
                <w:szCs w:val="24"/>
              </w:rPr>
              <w:t>1</w:t>
            </w:r>
          </w:p>
        </w:tc>
        <w:tc>
          <w:tcPr>
            <w:tcW w:w="356" w:type="dxa"/>
            <w:shd w:val="clear" w:color="auto" w:fill="1E4E79"/>
            <w:noWrap/>
            <w:vAlign w:val="center"/>
          </w:tcPr>
          <w:p w14:paraId="0FE86F4F" w14:textId="626066AD" w:rsidR="00571D1C" w:rsidRPr="00903F24" w:rsidRDefault="00571D1C" w:rsidP="00571D1C">
            <w:pPr>
              <w:jc w:val="center"/>
              <w:rPr>
                <w:b/>
                <w:bCs/>
                <w:szCs w:val="24"/>
              </w:rPr>
            </w:pPr>
            <w:r w:rsidRPr="001A0D19">
              <w:rPr>
                <w:b/>
                <w:bCs/>
                <w:color w:val="FFFFFF" w:themeColor="background1"/>
                <w:szCs w:val="24"/>
              </w:rPr>
              <w:t>2</w:t>
            </w:r>
          </w:p>
        </w:tc>
        <w:tc>
          <w:tcPr>
            <w:tcW w:w="356" w:type="dxa"/>
            <w:shd w:val="clear" w:color="auto" w:fill="1E4E79"/>
            <w:noWrap/>
            <w:vAlign w:val="center"/>
          </w:tcPr>
          <w:p w14:paraId="6302ED5C" w14:textId="274FE1A7" w:rsidR="00571D1C" w:rsidRPr="00903F24" w:rsidRDefault="00571D1C" w:rsidP="00571D1C">
            <w:pPr>
              <w:jc w:val="center"/>
              <w:rPr>
                <w:b/>
                <w:bCs/>
                <w:szCs w:val="24"/>
              </w:rPr>
            </w:pPr>
            <w:r w:rsidRPr="001A0D19">
              <w:rPr>
                <w:b/>
                <w:bCs/>
                <w:color w:val="FFFFFF" w:themeColor="background1"/>
                <w:szCs w:val="24"/>
              </w:rPr>
              <w:t>3</w:t>
            </w:r>
          </w:p>
        </w:tc>
        <w:tc>
          <w:tcPr>
            <w:tcW w:w="764" w:type="dxa"/>
            <w:shd w:val="clear" w:color="auto" w:fill="1E4E79"/>
            <w:noWrap/>
            <w:vAlign w:val="center"/>
          </w:tcPr>
          <w:p w14:paraId="0258BD17" w14:textId="28C3B6CE" w:rsidR="00571D1C" w:rsidRPr="00903F24" w:rsidRDefault="00571D1C" w:rsidP="00571D1C">
            <w:pPr>
              <w:jc w:val="center"/>
              <w:rPr>
                <w:szCs w:val="24"/>
              </w:rPr>
            </w:pPr>
            <w:r w:rsidRPr="001A0D19">
              <w:rPr>
                <w:b/>
                <w:bCs/>
                <w:color w:val="FFFFFF" w:themeColor="background1"/>
                <w:szCs w:val="24"/>
              </w:rPr>
              <w:t>Inicio</w:t>
            </w:r>
          </w:p>
        </w:tc>
        <w:tc>
          <w:tcPr>
            <w:tcW w:w="636" w:type="dxa"/>
            <w:shd w:val="clear" w:color="auto" w:fill="1E4E79"/>
            <w:noWrap/>
            <w:vAlign w:val="center"/>
          </w:tcPr>
          <w:p w14:paraId="215AC697" w14:textId="7748BB9F" w:rsidR="00571D1C" w:rsidRPr="00903F24" w:rsidRDefault="00571D1C" w:rsidP="00571D1C">
            <w:pPr>
              <w:jc w:val="center"/>
              <w:rPr>
                <w:szCs w:val="24"/>
              </w:rPr>
            </w:pPr>
            <w:r w:rsidRPr="001A0D19">
              <w:rPr>
                <w:b/>
                <w:bCs/>
                <w:color w:val="FFFFFF" w:themeColor="background1"/>
                <w:szCs w:val="24"/>
              </w:rPr>
              <w:t>Fin</w:t>
            </w:r>
          </w:p>
        </w:tc>
      </w:tr>
      <w:tr w:rsidR="00704637" w:rsidRPr="00903F24" w14:paraId="21DE81D8" w14:textId="77777777" w:rsidTr="00704637">
        <w:trPr>
          <w:trHeight w:val="1215"/>
        </w:trPr>
        <w:tc>
          <w:tcPr>
            <w:tcW w:w="2163" w:type="dxa"/>
            <w:vAlign w:val="center"/>
            <w:hideMark/>
          </w:tcPr>
          <w:p w14:paraId="53E87F54" w14:textId="5BBA46B3" w:rsidR="00571D1C" w:rsidRPr="00903F24" w:rsidRDefault="00571D1C" w:rsidP="00571D1C">
            <w:pPr>
              <w:jc w:val="center"/>
              <w:rPr>
                <w:b/>
                <w:bCs/>
                <w:szCs w:val="24"/>
              </w:rPr>
            </w:pPr>
            <w:r w:rsidRPr="00903F24">
              <w:rPr>
                <w:b/>
                <w:bCs/>
                <w:szCs w:val="24"/>
              </w:rPr>
              <w:t>Subcomponente 2</w:t>
            </w:r>
            <w:r w:rsidRPr="00903F24">
              <w:rPr>
                <w:b/>
                <w:bCs/>
                <w:szCs w:val="24"/>
              </w:rPr>
              <w:br/>
              <w:t>Fortalecimiento de los canales de atención</w:t>
            </w:r>
          </w:p>
        </w:tc>
        <w:tc>
          <w:tcPr>
            <w:tcW w:w="1550" w:type="dxa"/>
            <w:noWrap/>
            <w:vAlign w:val="center"/>
            <w:hideMark/>
          </w:tcPr>
          <w:p w14:paraId="19699767" w14:textId="77777777" w:rsidR="00571D1C" w:rsidRPr="00903F24" w:rsidRDefault="00571D1C" w:rsidP="00571D1C">
            <w:pPr>
              <w:jc w:val="center"/>
              <w:rPr>
                <w:szCs w:val="24"/>
              </w:rPr>
            </w:pPr>
            <w:r w:rsidRPr="00903F24">
              <w:rPr>
                <w:szCs w:val="24"/>
              </w:rPr>
              <w:t>2.6</w:t>
            </w:r>
          </w:p>
        </w:tc>
        <w:tc>
          <w:tcPr>
            <w:tcW w:w="1685" w:type="dxa"/>
            <w:vAlign w:val="center"/>
            <w:hideMark/>
          </w:tcPr>
          <w:p w14:paraId="02E214C0" w14:textId="77777777" w:rsidR="00571D1C" w:rsidRPr="00903F24" w:rsidRDefault="00571D1C" w:rsidP="00571D1C">
            <w:pPr>
              <w:jc w:val="center"/>
              <w:rPr>
                <w:szCs w:val="24"/>
              </w:rPr>
            </w:pPr>
            <w:r w:rsidRPr="00903F24">
              <w:rPr>
                <w:szCs w:val="24"/>
              </w:rPr>
              <w:t>Medir el desempeño de los canales de atención de servicio al ciudadano y consolidar estadísticas sobre tiempos de espera, tiempos de atención y cantidad de ciudadanos atendidos</w:t>
            </w:r>
          </w:p>
        </w:tc>
        <w:tc>
          <w:tcPr>
            <w:tcW w:w="1685" w:type="dxa"/>
            <w:vAlign w:val="center"/>
            <w:hideMark/>
          </w:tcPr>
          <w:p w14:paraId="3642C46B" w14:textId="77777777" w:rsidR="00571D1C" w:rsidRPr="00903F24" w:rsidRDefault="00571D1C" w:rsidP="00571D1C">
            <w:pPr>
              <w:jc w:val="center"/>
              <w:rPr>
                <w:szCs w:val="24"/>
              </w:rPr>
            </w:pPr>
            <w:r w:rsidRPr="00903F24">
              <w:rPr>
                <w:szCs w:val="24"/>
              </w:rPr>
              <w:t>Cuatro (4) informes de desempeño de los canales de atención al ciudadano</w:t>
            </w:r>
          </w:p>
        </w:tc>
        <w:tc>
          <w:tcPr>
            <w:tcW w:w="1812" w:type="dxa"/>
            <w:vAlign w:val="center"/>
            <w:hideMark/>
          </w:tcPr>
          <w:p w14:paraId="3A761F54" w14:textId="4E09536F" w:rsidR="00571D1C" w:rsidRPr="00903F24" w:rsidRDefault="00571D1C" w:rsidP="00571D1C">
            <w:pPr>
              <w:jc w:val="center"/>
              <w:rPr>
                <w:szCs w:val="24"/>
              </w:rPr>
            </w:pPr>
            <w:r w:rsidRPr="00903F24">
              <w:rPr>
                <w:szCs w:val="24"/>
              </w:rPr>
              <w:t>Vicerrectoría Administrativa y Financiera</w:t>
            </w:r>
          </w:p>
        </w:tc>
        <w:tc>
          <w:tcPr>
            <w:tcW w:w="1283" w:type="dxa"/>
            <w:shd w:val="clear" w:color="auto" w:fill="1E4E79"/>
            <w:noWrap/>
            <w:vAlign w:val="center"/>
            <w:hideMark/>
          </w:tcPr>
          <w:p w14:paraId="609CBDEB" w14:textId="77777777" w:rsidR="00571D1C" w:rsidRPr="00317D5D" w:rsidRDefault="00571D1C" w:rsidP="00571D1C">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782EC97E" w14:textId="77777777" w:rsidR="00571D1C" w:rsidRPr="00317D5D" w:rsidRDefault="00571D1C" w:rsidP="00571D1C">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35F4E0E8" w14:textId="77777777" w:rsidR="00571D1C" w:rsidRPr="00317D5D" w:rsidRDefault="00571D1C" w:rsidP="00571D1C">
            <w:pPr>
              <w:jc w:val="center"/>
              <w:rPr>
                <w:b/>
                <w:bCs/>
                <w:color w:val="FFFFFF" w:themeColor="background1"/>
                <w:szCs w:val="24"/>
              </w:rPr>
            </w:pPr>
            <w:r w:rsidRPr="00317D5D">
              <w:rPr>
                <w:b/>
                <w:bCs/>
                <w:color w:val="FFFFFF" w:themeColor="background1"/>
                <w:szCs w:val="24"/>
              </w:rPr>
              <w:t>X</w:t>
            </w:r>
          </w:p>
        </w:tc>
        <w:tc>
          <w:tcPr>
            <w:tcW w:w="764" w:type="dxa"/>
            <w:noWrap/>
            <w:vAlign w:val="center"/>
            <w:hideMark/>
          </w:tcPr>
          <w:p w14:paraId="0E65011F" w14:textId="076CD666" w:rsidR="00571D1C" w:rsidRPr="00903F24" w:rsidRDefault="00571D1C" w:rsidP="00571D1C">
            <w:pPr>
              <w:jc w:val="center"/>
              <w:rPr>
                <w:szCs w:val="24"/>
              </w:rPr>
            </w:pPr>
            <w:r w:rsidRPr="00903F24">
              <w:rPr>
                <w:szCs w:val="24"/>
              </w:rPr>
              <w:t>1-ene-</w:t>
            </w:r>
            <w:del w:id="351" w:author="USUARIO" w:date="2022-12-23T16:21:00Z">
              <w:r w:rsidRPr="00903F24" w:rsidDel="00D923A5">
                <w:rPr>
                  <w:szCs w:val="24"/>
                </w:rPr>
                <w:delText>22</w:delText>
              </w:r>
            </w:del>
            <w:ins w:id="352" w:author="USUARIO" w:date="2022-12-23T16:21:00Z">
              <w:r w:rsidR="00D923A5" w:rsidRPr="00903F24">
                <w:rPr>
                  <w:szCs w:val="24"/>
                </w:rPr>
                <w:t>2</w:t>
              </w:r>
              <w:r w:rsidR="00D923A5">
                <w:rPr>
                  <w:szCs w:val="24"/>
                </w:rPr>
                <w:t>3</w:t>
              </w:r>
            </w:ins>
          </w:p>
        </w:tc>
        <w:tc>
          <w:tcPr>
            <w:tcW w:w="636" w:type="dxa"/>
            <w:noWrap/>
            <w:vAlign w:val="center"/>
            <w:hideMark/>
          </w:tcPr>
          <w:p w14:paraId="53E8B7C2" w14:textId="703FC256" w:rsidR="00571D1C" w:rsidRPr="00903F24" w:rsidRDefault="00571D1C" w:rsidP="00571D1C">
            <w:pPr>
              <w:jc w:val="center"/>
              <w:rPr>
                <w:szCs w:val="24"/>
              </w:rPr>
            </w:pPr>
            <w:r w:rsidRPr="00903F24">
              <w:rPr>
                <w:szCs w:val="24"/>
              </w:rPr>
              <w:t>31-dic-</w:t>
            </w:r>
            <w:del w:id="353" w:author="USUARIO" w:date="2022-12-23T16:21:00Z">
              <w:r w:rsidRPr="00903F24" w:rsidDel="00D923A5">
                <w:rPr>
                  <w:szCs w:val="24"/>
                </w:rPr>
                <w:delText>22</w:delText>
              </w:r>
            </w:del>
            <w:ins w:id="354" w:author="USUARIO" w:date="2022-12-23T16:21:00Z">
              <w:r w:rsidR="00D923A5" w:rsidRPr="00903F24">
                <w:rPr>
                  <w:szCs w:val="24"/>
                </w:rPr>
                <w:t>2</w:t>
              </w:r>
              <w:r w:rsidR="00D923A5">
                <w:rPr>
                  <w:szCs w:val="24"/>
                </w:rPr>
                <w:t>3</w:t>
              </w:r>
            </w:ins>
          </w:p>
        </w:tc>
      </w:tr>
      <w:tr w:rsidR="00704637" w:rsidRPr="00903F24" w14:paraId="1EE78D2C" w14:textId="77777777" w:rsidTr="00704637">
        <w:trPr>
          <w:trHeight w:val="693"/>
        </w:trPr>
        <w:tc>
          <w:tcPr>
            <w:tcW w:w="2163" w:type="dxa"/>
            <w:vAlign w:val="center"/>
            <w:hideMark/>
          </w:tcPr>
          <w:p w14:paraId="7027F250" w14:textId="67CD8AD1" w:rsidR="00571D1C" w:rsidRPr="00903F24" w:rsidRDefault="00571D1C" w:rsidP="00571D1C">
            <w:pPr>
              <w:jc w:val="center"/>
              <w:rPr>
                <w:b/>
                <w:bCs/>
                <w:szCs w:val="24"/>
              </w:rPr>
            </w:pPr>
            <w:r w:rsidRPr="00903F24">
              <w:rPr>
                <w:b/>
                <w:bCs/>
                <w:szCs w:val="24"/>
              </w:rPr>
              <w:t>Subcomponente 3</w:t>
            </w:r>
            <w:r w:rsidRPr="00903F24">
              <w:rPr>
                <w:b/>
                <w:bCs/>
                <w:szCs w:val="24"/>
              </w:rPr>
              <w:br/>
              <w:t>Talento Humano</w:t>
            </w:r>
          </w:p>
        </w:tc>
        <w:tc>
          <w:tcPr>
            <w:tcW w:w="1550" w:type="dxa"/>
            <w:noWrap/>
            <w:vAlign w:val="center"/>
            <w:hideMark/>
          </w:tcPr>
          <w:p w14:paraId="4787E5C4" w14:textId="77777777" w:rsidR="00571D1C" w:rsidRPr="00903F24" w:rsidRDefault="00571D1C" w:rsidP="00571D1C">
            <w:pPr>
              <w:jc w:val="center"/>
              <w:rPr>
                <w:szCs w:val="24"/>
              </w:rPr>
            </w:pPr>
            <w:r w:rsidRPr="00903F24">
              <w:rPr>
                <w:szCs w:val="24"/>
              </w:rPr>
              <w:t>3.1</w:t>
            </w:r>
          </w:p>
        </w:tc>
        <w:tc>
          <w:tcPr>
            <w:tcW w:w="1685" w:type="dxa"/>
            <w:vAlign w:val="center"/>
            <w:hideMark/>
          </w:tcPr>
          <w:p w14:paraId="43867009" w14:textId="77777777" w:rsidR="00571D1C" w:rsidRPr="00903F24" w:rsidRDefault="00571D1C" w:rsidP="00571D1C">
            <w:pPr>
              <w:jc w:val="center"/>
              <w:rPr>
                <w:szCs w:val="24"/>
              </w:rPr>
            </w:pPr>
            <w:r w:rsidRPr="00903F24">
              <w:rPr>
                <w:szCs w:val="24"/>
              </w:rPr>
              <w:t xml:space="preserve">Realizar cursos o talleres para fortalecer las competencias de los servidores públicos que atienden directamente a los ciudadanos a través de </w:t>
            </w:r>
            <w:r w:rsidRPr="00903F24">
              <w:rPr>
                <w:szCs w:val="24"/>
              </w:rPr>
              <w:lastRenderedPageBreak/>
              <w:t>procesos de cualificación incluyente</w:t>
            </w:r>
          </w:p>
        </w:tc>
        <w:tc>
          <w:tcPr>
            <w:tcW w:w="1685" w:type="dxa"/>
            <w:vAlign w:val="center"/>
            <w:hideMark/>
          </w:tcPr>
          <w:p w14:paraId="1784EF53" w14:textId="77777777" w:rsidR="00571D1C" w:rsidRPr="00903F24" w:rsidRDefault="00571D1C" w:rsidP="00571D1C">
            <w:pPr>
              <w:jc w:val="center"/>
              <w:rPr>
                <w:szCs w:val="24"/>
              </w:rPr>
            </w:pPr>
            <w:r w:rsidRPr="00903F24">
              <w:rPr>
                <w:szCs w:val="24"/>
              </w:rPr>
              <w:lastRenderedPageBreak/>
              <w:t>Dos talleres o cursos de competencias en atención al ciudadano</w:t>
            </w:r>
          </w:p>
        </w:tc>
        <w:tc>
          <w:tcPr>
            <w:tcW w:w="1812" w:type="dxa"/>
            <w:vAlign w:val="center"/>
            <w:hideMark/>
          </w:tcPr>
          <w:p w14:paraId="61DE05C3" w14:textId="14371639" w:rsidR="00571D1C" w:rsidRPr="00903F24" w:rsidRDefault="00571D1C" w:rsidP="00571D1C">
            <w:pPr>
              <w:jc w:val="center"/>
              <w:rPr>
                <w:szCs w:val="24"/>
              </w:rPr>
            </w:pPr>
            <w:r w:rsidRPr="00903F24">
              <w:rPr>
                <w:szCs w:val="24"/>
              </w:rPr>
              <w:t>Talento Humano</w:t>
            </w:r>
          </w:p>
        </w:tc>
        <w:tc>
          <w:tcPr>
            <w:tcW w:w="1283" w:type="dxa"/>
            <w:noWrap/>
            <w:vAlign w:val="center"/>
            <w:hideMark/>
          </w:tcPr>
          <w:p w14:paraId="1D8FF60A" w14:textId="205C5057" w:rsidR="00571D1C" w:rsidRPr="00903F24" w:rsidRDefault="00571D1C" w:rsidP="00571D1C">
            <w:pPr>
              <w:jc w:val="center"/>
              <w:rPr>
                <w:szCs w:val="24"/>
              </w:rPr>
            </w:pPr>
          </w:p>
        </w:tc>
        <w:tc>
          <w:tcPr>
            <w:tcW w:w="356" w:type="dxa"/>
            <w:shd w:val="clear" w:color="auto" w:fill="1E4E79"/>
            <w:noWrap/>
            <w:vAlign w:val="center"/>
            <w:hideMark/>
          </w:tcPr>
          <w:p w14:paraId="36DE9C33" w14:textId="77777777" w:rsidR="00571D1C" w:rsidRPr="00317D5D" w:rsidRDefault="00571D1C" w:rsidP="00571D1C">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151B1DB5" w14:textId="77777777" w:rsidR="00571D1C" w:rsidRPr="00317D5D" w:rsidRDefault="00571D1C" w:rsidP="00571D1C">
            <w:pPr>
              <w:jc w:val="center"/>
              <w:rPr>
                <w:b/>
                <w:bCs/>
                <w:color w:val="FFFFFF" w:themeColor="background1"/>
                <w:szCs w:val="24"/>
              </w:rPr>
            </w:pPr>
            <w:r w:rsidRPr="00317D5D">
              <w:rPr>
                <w:b/>
                <w:bCs/>
                <w:color w:val="FFFFFF" w:themeColor="background1"/>
                <w:szCs w:val="24"/>
              </w:rPr>
              <w:t>X</w:t>
            </w:r>
          </w:p>
        </w:tc>
        <w:tc>
          <w:tcPr>
            <w:tcW w:w="764" w:type="dxa"/>
            <w:noWrap/>
            <w:vAlign w:val="center"/>
            <w:hideMark/>
          </w:tcPr>
          <w:p w14:paraId="4C4F5FAD" w14:textId="6E454EF7" w:rsidR="00571D1C" w:rsidRPr="00903F24" w:rsidRDefault="00571D1C" w:rsidP="00571D1C">
            <w:pPr>
              <w:jc w:val="center"/>
              <w:rPr>
                <w:szCs w:val="24"/>
              </w:rPr>
            </w:pPr>
            <w:r w:rsidRPr="00903F24">
              <w:rPr>
                <w:szCs w:val="24"/>
              </w:rPr>
              <w:t>1-feb-</w:t>
            </w:r>
            <w:del w:id="355" w:author="USUARIO" w:date="2022-12-23T16:21:00Z">
              <w:r w:rsidRPr="00903F24" w:rsidDel="00D923A5">
                <w:rPr>
                  <w:szCs w:val="24"/>
                </w:rPr>
                <w:delText>22</w:delText>
              </w:r>
            </w:del>
            <w:ins w:id="356" w:author="USUARIO" w:date="2022-12-23T16:21:00Z">
              <w:r w:rsidR="00D923A5" w:rsidRPr="00903F24">
                <w:rPr>
                  <w:szCs w:val="24"/>
                </w:rPr>
                <w:t>2</w:t>
              </w:r>
              <w:r w:rsidR="00D923A5">
                <w:rPr>
                  <w:szCs w:val="24"/>
                </w:rPr>
                <w:t>3</w:t>
              </w:r>
            </w:ins>
          </w:p>
        </w:tc>
        <w:tc>
          <w:tcPr>
            <w:tcW w:w="636" w:type="dxa"/>
            <w:noWrap/>
            <w:vAlign w:val="center"/>
            <w:hideMark/>
          </w:tcPr>
          <w:p w14:paraId="5AF5D091" w14:textId="77777777" w:rsidR="00571D1C" w:rsidRDefault="00571D1C" w:rsidP="00571D1C">
            <w:pPr>
              <w:jc w:val="center"/>
              <w:rPr>
                <w:ins w:id="357" w:author="USUARIO" w:date="2022-12-23T16:52:00Z"/>
                <w:szCs w:val="24"/>
              </w:rPr>
            </w:pPr>
            <w:r w:rsidRPr="00903F24">
              <w:rPr>
                <w:szCs w:val="24"/>
              </w:rPr>
              <w:t>31-dic-</w:t>
            </w:r>
            <w:del w:id="358" w:author="USUARIO" w:date="2022-12-23T16:21:00Z">
              <w:r w:rsidRPr="00903F24" w:rsidDel="00D923A5">
                <w:rPr>
                  <w:szCs w:val="24"/>
                </w:rPr>
                <w:delText>22</w:delText>
              </w:r>
            </w:del>
            <w:ins w:id="359" w:author="USUARIO" w:date="2022-12-23T16:21:00Z">
              <w:r w:rsidR="00D923A5" w:rsidRPr="00903F24">
                <w:rPr>
                  <w:szCs w:val="24"/>
                </w:rPr>
                <w:t>2</w:t>
              </w:r>
              <w:r w:rsidR="00D923A5">
                <w:rPr>
                  <w:szCs w:val="24"/>
                </w:rPr>
                <w:t>3</w:t>
              </w:r>
            </w:ins>
          </w:p>
          <w:p w14:paraId="71C7EE90" w14:textId="58ED15F0" w:rsidR="008E106E" w:rsidRDefault="008E106E" w:rsidP="008E106E">
            <w:pPr>
              <w:rPr>
                <w:ins w:id="360" w:author="USUARIO" w:date="2022-12-23T16:52:00Z"/>
                <w:szCs w:val="24"/>
              </w:rPr>
              <w:pPrChange w:id="361" w:author="USUARIO" w:date="2022-12-23T16:52:00Z">
                <w:pPr>
                  <w:jc w:val="center"/>
                </w:pPr>
              </w:pPrChange>
            </w:pPr>
          </w:p>
          <w:p w14:paraId="1C164F29" w14:textId="1DEB9536" w:rsidR="008E106E" w:rsidRPr="00903F24" w:rsidRDefault="008E106E" w:rsidP="00571D1C">
            <w:pPr>
              <w:jc w:val="center"/>
              <w:rPr>
                <w:szCs w:val="24"/>
              </w:rPr>
            </w:pPr>
          </w:p>
        </w:tc>
      </w:tr>
      <w:tr w:rsidR="00704637" w:rsidRPr="00903F24" w14:paraId="6288BF16" w14:textId="77777777" w:rsidTr="00704637">
        <w:trPr>
          <w:trHeight w:val="775"/>
        </w:trPr>
        <w:tc>
          <w:tcPr>
            <w:tcW w:w="2163" w:type="dxa"/>
            <w:vMerge w:val="restart"/>
            <w:shd w:val="clear" w:color="auto" w:fill="1E4E79"/>
            <w:vAlign w:val="center"/>
          </w:tcPr>
          <w:p w14:paraId="474014C6" w14:textId="6278AD93" w:rsidR="00571D1C" w:rsidRPr="00903F24" w:rsidRDefault="00571D1C" w:rsidP="00571D1C">
            <w:pPr>
              <w:jc w:val="center"/>
              <w:rPr>
                <w:b/>
                <w:bCs/>
                <w:szCs w:val="24"/>
              </w:rPr>
            </w:pPr>
            <w:r w:rsidRPr="001A0D19">
              <w:rPr>
                <w:b/>
                <w:bCs/>
                <w:color w:val="FFFFFF" w:themeColor="background1"/>
                <w:szCs w:val="24"/>
              </w:rPr>
              <w:t>SUBCOMPONENTE / PROCESOS</w:t>
            </w:r>
          </w:p>
        </w:tc>
        <w:tc>
          <w:tcPr>
            <w:tcW w:w="3235" w:type="dxa"/>
            <w:gridSpan w:val="2"/>
            <w:vMerge w:val="restart"/>
            <w:shd w:val="clear" w:color="auto" w:fill="1E4E79"/>
            <w:noWrap/>
            <w:vAlign w:val="center"/>
          </w:tcPr>
          <w:p w14:paraId="7870B993" w14:textId="68F5839A" w:rsidR="00571D1C" w:rsidRPr="00903F24" w:rsidRDefault="00571D1C" w:rsidP="00571D1C">
            <w:pPr>
              <w:jc w:val="center"/>
              <w:rPr>
                <w:szCs w:val="24"/>
              </w:rPr>
            </w:pPr>
            <w:r w:rsidRPr="001A0D19">
              <w:rPr>
                <w:b/>
                <w:bCs/>
                <w:color w:val="FFFFFF" w:themeColor="background1"/>
                <w:szCs w:val="24"/>
              </w:rPr>
              <w:t>ACTIVIDADES</w:t>
            </w:r>
          </w:p>
        </w:tc>
        <w:tc>
          <w:tcPr>
            <w:tcW w:w="1685" w:type="dxa"/>
            <w:vMerge w:val="restart"/>
            <w:shd w:val="clear" w:color="auto" w:fill="1E4E79"/>
            <w:vAlign w:val="center"/>
          </w:tcPr>
          <w:p w14:paraId="178C4440" w14:textId="35C3944A" w:rsidR="00571D1C" w:rsidRPr="00903F24" w:rsidRDefault="00571D1C" w:rsidP="00571D1C">
            <w:pPr>
              <w:jc w:val="center"/>
              <w:rPr>
                <w:szCs w:val="24"/>
              </w:rPr>
            </w:pPr>
            <w:r w:rsidRPr="001A0D19">
              <w:rPr>
                <w:b/>
                <w:bCs/>
                <w:color w:val="FFFFFF" w:themeColor="background1"/>
                <w:szCs w:val="24"/>
              </w:rPr>
              <w:t>META O PRODUCTO</w:t>
            </w:r>
          </w:p>
        </w:tc>
        <w:tc>
          <w:tcPr>
            <w:tcW w:w="1812" w:type="dxa"/>
            <w:vMerge w:val="restart"/>
            <w:shd w:val="clear" w:color="auto" w:fill="1E4E79"/>
            <w:vAlign w:val="center"/>
          </w:tcPr>
          <w:p w14:paraId="7B23193F" w14:textId="2B116FF5" w:rsidR="00571D1C" w:rsidRPr="00903F24" w:rsidRDefault="00571D1C" w:rsidP="00571D1C">
            <w:pPr>
              <w:jc w:val="center"/>
              <w:rPr>
                <w:szCs w:val="24"/>
              </w:rPr>
            </w:pPr>
            <w:r w:rsidRPr="001A0D19">
              <w:rPr>
                <w:b/>
                <w:bCs/>
                <w:color w:val="FFFFFF" w:themeColor="background1"/>
                <w:szCs w:val="24"/>
              </w:rPr>
              <w:t>RESPONSABLE</w:t>
            </w:r>
          </w:p>
        </w:tc>
        <w:tc>
          <w:tcPr>
            <w:tcW w:w="1995" w:type="dxa"/>
            <w:gridSpan w:val="3"/>
            <w:shd w:val="clear" w:color="auto" w:fill="1E4E79"/>
            <w:noWrap/>
            <w:vAlign w:val="center"/>
          </w:tcPr>
          <w:p w14:paraId="4FB26D03" w14:textId="2BC5445E" w:rsidR="00571D1C" w:rsidRPr="00903F24" w:rsidRDefault="00571D1C" w:rsidP="00571D1C">
            <w:pPr>
              <w:jc w:val="center"/>
              <w:rPr>
                <w:b/>
                <w:bCs/>
                <w:szCs w:val="24"/>
              </w:rPr>
            </w:pPr>
            <w:r w:rsidRPr="001A0D19">
              <w:rPr>
                <w:b/>
                <w:bCs/>
                <w:color w:val="FFFFFF" w:themeColor="background1"/>
                <w:szCs w:val="24"/>
              </w:rPr>
              <w:t>CUATRIMESTRE</w:t>
            </w:r>
          </w:p>
        </w:tc>
        <w:tc>
          <w:tcPr>
            <w:tcW w:w="1400" w:type="dxa"/>
            <w:gridSpan w:val="2"/>
            <w:shd w:val="clear" w:color="auto" w:fill="1E4E79"/>
            <w:noWrap/>
            <w:vAlign w:val="center"/>
          </w:tcPr>
          <w:p w14:paraId="09A6E415" w14:textId="08E96FBD" w:rsidR="00571D1C" w:rsidRPr="00903F24" w:rsidRDefault="00571D1C" w:rsidP="00571D1C">
            <w:pPr>
              <w:jc w:val="center"/>
              <w:rPr>
                <w:szCs w:val="24"/>
              </w:rPr>
            </w:pPr>
            <w:r w:rsidRPr="001A0D19">
              <w:rPr>
                <w:b/>
                <w:bCs/>
                <w:color w:val="FFFFFF" w:themeColor="background1"/>
                <w:szCs w:val="24"/>
              </w:rPr>
              <w:t>FECHA</w:t>
            </w:r>
          </w:p>
        </w:tc>
      </w:tr>
      <w:tr w:rsidR="00704637" w:rsidRPr="00903F24" w14:paraId="5D5B96D2" w14:textId="77777777" w:rsidTr="00704637">
        <w:trPr>
          <w:trHeight w:val="700"/>
        </w:trPr>
        <w:tc>
          <w:tcPr>
            <w:tcW w:w="2163" w:type="dxa"/>
            <w:vMerge/>
            <w:shd w:val="clear" w:color="auto" w:fill="1E4E79"/>
            <w:vAlign w:val="center"/>
          </w:tcPr>
          <w:p w14:paraId="168DEB37" w14:textId="77777777" w:rsidR="00571D1C" w:rsidRPr="00903F24" w:rsidRDefault="00571D1C" w:rsidP="00571D1C">
            <w:pPr>
              <w:jc w:val="center"/>
              <w:rPr>
                <w:b/>
                <w:bCs/>
                <w:szCs w:val="24"/>
              </w:rPr>
            </w:pPr>
          </w:p>
        </w:tc>
        <w:tc>
          <w:tcPr>
            <w:tcW w:w="3235" w:type="dxa"/>
            <w:gridSpan w:val="2"/>
            <w:vMerge/>
            <w:shd w:val="clear" w:color="auto" w:fill="1E4E79"/>
            <w:noWrap/>
            <w:vAlign w:val="center"/>
          </w:tcPr>
          <w:p w14:paraId="5D80B4C7" w14:textId="77777777" w:rsidR="00571D1C" w:rsidRPr="00903F24" w:rsidRDefault="00571D1C" w:rsidP="00571D1C">
            <w:pPr>
              <w:jc w:val="center"/>
              <w:rPr>
                <w:szCs w:val="24"/>
              </w:rPr>
            </w:pPr>
          </w:p>
        </w:tc>
        <w:tc>
          <w:tcPr>
            <w:tcW w:w="1685" w:type="dxa"/>
            <w:vMerge/>
            <w:shd w:val="clear" w:color="auto" w:fill="1E4E79"/>
            <w:vAlign w:val="center"/>
          </w:tcPr>
          <w:p w14:paraId="2DA42EB4" w14:textId="77777777" w:rsidR="00571D1C" w:rsidRPr="00903F24" w:rsidRDefault="00571D1C" w:rsidP="00571D1C">
            <w:pPr>
              <w:jc w:val="center"/>
              <w:rPr>
                <w:szCs w:val="24"/>
              </w:rPr>
            </w:pPr>
          </w:p>
        </w:tc>
        <w:tc>
          <w:tcPr>
            <w:tcW w:w="1812" w:type="dxa"/>
            <w:vMerge/>
            <w:shd w:val="clear" w:color="auto" w:fill="1E4E79"/>
            <w:vAlign w:val="center"/>
          </w:tcPr>
          <w:p w14:paraId="0EA08543" w14:textId="5450004E" w:rsidR="00571D1C" w:rsidRPr="00903F24" w:rsidRDefault="00571D1C" w:rsidP="00571D1C">
            <w:pPr>
              <w:jc w:val="center"/>
              <w:rPr>
                <w:szCs w:val="24"/>
              </w:rPr>
            </w:pPr>
          </w:p>
        </w:tc>
        <w:tc>
          <w:tcPr>
            <w:tcW w:w="1283" w:type="dxa"/>
            <w:shd w:val="clear" w:color="auto" w:fill="1E4E79"/>
            <w:noWrap/>
            <w:vAlign w:val="center"/>
          </w:tcPr>
          <w:p w14:paraId="3F2514F6" w14:textId="70BE0F8A" w:rsidR="00571D1C" w:rsidRPr="00903F24" w:rsidRDefault="00571D1C" w:rsidP="00571D1C">
            <w:pPr>
              <w:jc w:val="center"/>
              <w:rPr>
                <w:szCs w:val="24"/>
              </w:rPr>
            </w:pPr>
            <w:r w:rsidRPr="001A0D19">
              <w:rPr>
                <w:b/>
                <w:bCs/>
                <w:color w:val="FFFFFF" w:themeColor="background1"/>
                <w:szCs w:val="24"/>
              </w:rPr>
              <w:t>1</w:t>
            </w:r>
          </w:p>
        </w:tc>
        <w:tc>
          <w:tcPr>
            <w:tcW w:w="356" w:type="dxa"/>
            <w:shd w:val="clear" w:color="auto" w:fill="1E4E79"/>
            <w:noWrap/>
            <w:vAlign w:val="center"/>
          </w:tcPr>
          <w:p w14:paraId="0CA1EEFF" w14:textId="4667187E" w:rsidR="00571D1C" w:rsidRPr="00903F24" w:rsidRDefault="00571D1C" w:rsidP="00571D1C">
            <w:pPr>
              <w:jc w:val="center"/>
              <w:rPr>
                <w:b/>
                <w:bCs/>
                <w:szCs w:val="24"/>
              </w:rPr>
            </w:pPr>
            <w:r w:rsidRPr="001A0D19">
              <w:rPr>
                <w:b/>
                <w:bCs/>
                <w:color w:val="FFFFFF" w:themeColor="background1"/>
                <w:szCs w:val="24"/>
              </w:rPr>
              <w:t>2</w:t>
            </w:r>
          </w:p>
        </w:tc>
        <w:tc>
          <w:tcPr>
            <w:tcW w:w="356" w:type="dxa"/>
            <w:shd w:val="clear" w:color="auto" w:fill="1E4E79"/>
            <w:noWrap/>
            <w:vAlign w:val="center"/>
          </w:tcPr>
          <w:p w14:paraId="3B5A6702" w14:textId="7C23813F" w:rsidR="00571D1C" w:rsidRPr="00903F24" w:rsidRDefault="00571D1C" w:rsidP="00571D1C">
            <w:pPr>
              <w:jc w:val="center"/>
              <w:rPr>
                <w:b/>
                <w:bCs/>
                <w:szCs w:val="24"/>
              </w:rPr>
            </w:pPr>
            <w:r w:rsidRPr="001A0D19">
              <w:rPr>
                <w:b/>
                <w:bCs/>
                <w:color w:val="FFFFFF" w:themeColor="background1"/>
                <w:szCs w:val="24"/>
              </w:rPr>
              <w:t>3</w:t>
            </w:r>
          </w:p>
        </w:tc>
        <w:tc>
          <w:tcPr>
            <w:tcW w:w="764" w:type="dxa"/>
            <w:shd w:val="clear" w:color="auto" w:fill="1E4E79"/>
            <w:noWrap/>
            <w:vAlign w:val="center"/>
          </w:tcPr>
          <w:p w14:paraId="162E7E50" w14:textId="6D67D6B9" w:rsidR="00571D1C" w:rsidRPr="00903F24" w:rsidRDefault="00571D1C" w:rsidP="00571D1C">
            <w:pPr>
              <w:jc w:val="center"/>
              <w:rPr>
                <w:szCs w:val="24"/>
              </w:rPr>
            </w:pPr>
            <w:r w:rsidRPr="001A0D19">
              <w:rPr>
                <w:b/>
                <w:bCs/>
                <w:color w:val="FFFFFF" w:themeColor="background1"/>
                <w:szCs w:val="24"/>
              </w:rPr>
              <w:t>Inicio</w:t>
            </w:r>
          </w:p>
        </w:tc>
        <w:tc>
          <w:tcPr>
            <w:tcW w:w="636" w:type="dxa"/>
            <w:shd w:val="clear" w:color="auto" w:fill="1E4E79"/>
            <w:noWrap/>
            <w:vAlign w:val="center"/>
          </w:tcPr>
          <w:p w14:paraId="10B07A96" w14:textId="43A561C2" w:rsidR="00571D1C" w:rsidRPr="00903F24" w:rsidRDefault="00571D1C" w:rsidP="00571D1C">
            <w:pPr>
              <w:jc w:val="center"/>
              <w:rPr>
                <w:szCs w:val="24"/>
              </w:rPr>
            </w:pPr>
            <w:r w:rsidRPr="001A0D19">
              <w:rPr>
                <w:b/>
                <w:bCs/>
                <w:color w:val="FFFFFF" w:themeColor="background1"/>
                <w:szCs w:val="24"/>
              </w:rPr>
              <w:t>Fin</w:t>
            </w:r>
          </w:p>
        </w:tc>
      </w:tr>
      <w:tr w:rsidR="00704637" w:rsidRPr="00903F24" w14:paraId="22C8C50E" w14:textId="77777777" w:rsidTr="00704637">
        <w:trPr>
          <w:trHeight w:val="1275"/>
        </w:trPr>
        <w:tc>
          <w:tcPr>
            <w:tcW w:w="2163" w:type="dxa"/>
            <w:vMerge w:val="restart"/>
            <w:vAlign w:val="center"/>
            <w:hideMark/>
          </w:tcPr>
          <w:p w14:paraId="341F8A15" w14:textId="5EA532DD" w:rsidR="00317D5D" w:rsidRPr="00903F24" w:rsidRDefault="00317D5D" w:rsidP="00571D1C">
            <w:pPr>
              <w:jc w:val="center"/>
              <w:rPr>
                <w:b/>
                <w:bCs/>
                <w:szCs w:val="24"/>
              </w:rPr>
            </w:pPr>
            <w:r w:rsidRPr="00903F24">
              <w:rPr>
                <w:b/>
                <w:bCs/>
                <w:szCs w:val="24"/>
              </w:rPr>
              <w:t>Subcomponente 3</w:t>
            </w:r>
            <w:r w:rsidRPr="00903F24">
              <w:rPr>
                <w:b/>
                <w:bCs/>
                <w:szCs w:val="24"/>
              </w:rPr>
              <w:br/>
              <w:t>Talento Humano</w:t>
            </w:r>
          </w:p>
        </w:tc>
        <w:tc>
          <w:tcPr>
            <w:tcW w:w="1550" w:type="dxa"/>
            <w:noWrap/>
            <w:vAlign w:val="center"/>
            <w:hideMark/>
          </w:tcPr>
          <w:p w14:paraId="39010AD7" w14:textId="77777777" w:rsidR="00317D5D" w:rsidRPr="00903F24" w:rsidRDefault="00317D5D" w:rsidP="00571D1C">
            <w:pPr>
              <w:jc w:val="center"/>
              <w:rPr>
                <w:szCs w:val="24"/>
              </w:rPr>
            </w:pPr>
            <w:r w:rsidRPr="00903F24">
              <w:rPr>
                <w:szCs w:val="24"/>
              </w:rPr>
              <w:t>3.2</w:t>
            </w:r>
          </w:p>
        </w:tc>
        <w:tc>
          <w:tcPr>
            <w:tcW w:w="1685" w:type="dxa"/>
            <w:vAlign w:val="center"/>
            <w:hideMark/>
          </w:tcPr>
          <w:p w14:paraId="7809B152" w14:textId="77777777" w:rsidR="00317D5D" w:rsidRPr="00903F24" w:rsidRDefault="00317D5D" w:rsidP="00571D1C">
            <w:pPr>
              <w:jc w:val="center"/>
              <w:rPr>
                <w:szCs w:val="24"/>
              </w:rPr>
            </w:pPr>
            <w:r w:rsidRPr="00903F24">
              <w:rPr>
                <w:szCs w:val="24"/>
              </w:rPr>
              <w:t>Ejecutar las acciones del Plan de Bienestar e Incentivos de la Institución en lo que atención al ciudadano respecta</w:t>
            </w:r>
          </w:p>
        </w:tc>
        <w:tc>
          <w:tcPr>
            <w:tcW w:w="1685" w:type="dxa"/>
            <w:vAlign w:val="center"/>
            <w:hideMark/>
          </w:tcPr>
          <w:p w14:paraId="26E4811D" w14:textId="77777777" w:rsidR="00317D5D" w:rsidRPr="00903F24" w:rsidRDefault="00317D5D" w:rsidP="00571D1C">
            <w:pPr>
              <w:jc w:val="center"/>
              <w:rPr>
                <w:szCs w:val="24"/>
              </w:rPr>
            </w:pPr>
            <w:r w:rsidRPr="00903F24">
              <w:rPr>
                <w:szCs w:val="24"/>
              </w:rPr>
              <w:t>Plan de Bienestar e Incentivos Ejecutado</w:t>
            </w:r>
          </w:p>
        </w:tc>
        <w:tc>
          <w:tcPr>
            <w:tcW w:w="1812" w:type="dxa"/>
            <w:vAlign w:val="center"/>
            <w:hideMark/>
          </w:tcPr>
          <w:p w14:paraId="273A05C9" w14:textId="1082E5F6" w:rsidR="00317D5D" w:rsidRPr="00903F24" w:rsidRDefault="00317D5D" w:rsidP="00571D1C">
            <w:pPr>
              <w:jc w:val="center"/>
              <w:rPr>
                <w:szCs w:val="24"/>
              </w:rPr>
            </w:pPr>
            <w:r w:rsidRPr="00903F24">
              <w:rPr>
                <w:szCs w:val="24"/>
              </w:rPr>
              <w:t>Talento Humano</w:t>
            </w:r>
          </w:p>
        </w:tc>
        <w:tc>
          <w:tcPr>
            <w:tcW w:w="1283" w:type="dxa"/>
            <w:noWrap/>
            <w:vAlign w:val="center"/>
            <w:hideMark/>
          </w:tcPr>
          <w:p w14:paraId="77FCB819" w14:textId="08BCC55E" w:rsidR="00317D5D" w:rsidRPr="00903F24" w:rsidRDefault="00317D5D" w:rsidP="00571D1C">
            <w:pPr>
              <w:jc w:val="center"/>
              <w:rPr>
                <w:szCs w:val="24"/>
              </w:rPr>
            </w:pPr>
          </w:p>
        </w:tc>
        <w:tc>
          <w:tcPr>
            <w:tcW w:w="356" w:type="dxa"/>
            <w:shd w:val="clear" w:color="auto" w:fill="1E4E79"/>
            <w:noWrap/>
            <w:vAlign w:val="center"/>
            <w:hideMark/>
          </w:tcPr>
          <w:p w14:paraId="352F8D3F" w14:textId="77777777" w:rsidR="00317D5D" w:rsidRPr="00317D5D" w:rsidRDefault="00317D5D" w:rsidP="00571D1C">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7C4A6E98" w14:textId="77777777" w:rsidR="00317D5D" w:rsidRPr="00317D5D" w:rsidRDefault="00317D5D" w:rsidP="00571D1C">
            <w:pPr>
              <w:jc w:val="center"/>
              <w:rPr>
                <w:b/>
                <w:bCs/>
                <w:color w:val="FFFFFF" w:themeColor="background1"/>
                <w:szCs w:val="24"/>
              </w:rPr>
            </w:pPr>
            <w:r w:rsidRPr="00317D5D">
              <w:rPr>
                <w:b/>
                <w:bCs/>
                <w:color w:val="FFFFFF" w:themeColor="background1"/>
                <w:szCs w:val="24"/>
              </w:rPr>
              <w:t>X</w:t>
            </w:r>
          </w:p>
        </w:tc>
        <w:tc>
          <w:tcPr>
            <w:tcW w:w="764" w:type="dxa"/>
            <w:noWrap/>
            <w:vAlign w:val="center"/>
            <w:hideMark/>
          </w:tcPr>
          <w:p w14:paraId="4E81ACB6" w14:textId="63ED34EC" w:rsidR="00317D5D" w:rsidRPr="00903F24" w:rsidRDefault="00317D5D" w:rsidP="00571D1C">
            <w:pPr>
              <w:jc w:val="center"/>
              <w:rPr>
                <w:szCs w:val="24"/>
              </w:rPr>
            </w:pPr>
            <w:r w:rsidRPr="00903F24">
              <w:rPr>
                <w:szCs w:val="24"/>
              </w:rPr>
              <w:t>1-feb-</w:t>
            </w:r>
            <w:del w:id="362" w:author="USUARIO" w:date="2022-12-23T16:53:00Z">
              <w:r w:rsidRPr="00903F24" w:rsidDel="008E106E">
                <w:rPr>
                  <w:szCs w:val="24"/>
                </w:rPr>
                <w:delText>22</w:delText>
              </w:r>
            </w:del>
            <w:ins w:id="363" w:author="USUARIO" w:date="2022-12-23T16:53:00Z">
              <w:r w:rsidR="008E106E" w:rsidRPr="00903F24">
                <w:rPr>
                  <w:szCs w:val="24"/>
                </w:rPr>
                <w:t>2</w:t>
              </w:r>
              <w:r w:rsidR="008E106E">
                <w:rPr>
                  <w:szCs w:val="24"/>
                </w:rPr>
                <w:t>3</w:t>
              </w:r>
            </w:ins>
          </w:p>
        </w:tc>
        <w:tc>
          <w:tcPr>
            <w:tcW w:w="636" w:type="dxa"/>
            <w:noWrap/>
            <w:vAlign w:val="center"/>
            <w:hideMark/>
          </w:tcPr>
          <w:p w14:paraId="5FCBA6BF" w14:textId="368A027C" w:rsidR="00317D5D" w:rsidRPr="00903F24" w:rsidRDefault="00317D5D" w:rsidP="00571D1C">
            <w:pPr>
              <w:jc w:val="center"/>
              <w:rPr>
                <w:szCs w:val="24"/>
              </w:rPr>
            </w:pPr>
            <w:r w:rsidRPr="00903F24">
              <w:rPr>
                <w:szCs w:val="24"/>
              </w:rPr>
              <w:t>31-dic-</w:t>
            </w:r>
            <w:del w:id="364" w:author="USUARIO" w:date="2022-12-23T16:53:00Z">
              <w:r w:rsidRPr="00903F24" w:rsidDel="008E106E">
                <w:rPr>
                  <w:szCs w:val="24"/>
                </w:rPr>
                <w:delText>22</w:delText>
              </w:r>
            </w:del>
            <w:ins w:id="365" w:author="USUARIO" w:date="2022-12-23T16:53:00Z">
              <w:r w:rsidR="008E106E" w:rsidRPr="00903F24">
                <w:rPr>
                  <w:szCs w:val="24"/>
                </w:rPr>
                <w:t>2</w:t>
              </w:r>
              <w:r w:rsidR="008E106E">
                <w:rPr>
                  <w:szCs w:val="24"/>
                </w:rPr>
                <w:t>3</w:t>
              </w:r>
            </w:ins>
          </w:p>
        </w:tc>
      </w:tr>
      <w:tr w:rsidR="00704637" w:rsidRPr="00903F24" w14:paraId="5F4F2E96" w14:textId="77777777" w:rsidTr="00704637">
        <w:trPr>
          <w:trHeight w:val="1545"/>
        </w:trPr>
        <w:tc>
          <w:tcPr>
            <w:tcW w:w="2163" w:type="dxa"/>
            <w:vMerge/>
            <w:vAlign w:val="center"/>
            <w:hideMark/>
          </w:tcPr>
          <w:p w14:paraId="0B3C717F" w14:textId="77777777" w:rsidR="00317D5D" w:rsidRPr="00903F24" w:rsidRDefault="00317D5D" w:rsidP="00571D1C">
            <w:pPr>
              <w:rPr>
                <w:b/>
                <w:bCs/>
                <w:szCs w:val="24"/>
              </w:rPr>
            </w:pPr>
          </w:p>
        </w:tc>
        <w:tc>
          <w:tcPr>
            <w:tcW w:w="1550" w:type="dxa"/>
            <w:noWrap/>
            <w:vAlign w:val="center"/>
            <w:hideMark/>
          </w:tcPr>
          <w:p w14:paraId="28DACC96" w14:textId="77777777" w:rsidR="00317D5D" w:rsidRPr="00903F24" w:rsidRDefault="00317D5D" w:rsidP="00571D1C">
            <w:pPr>
              <w:jc w:val="center"/>
              <w:rPr>
                <w:szCs w:val="24"/>
              </w:rPr>
            </w:pPr>
            <w:r w:rsidRPr="00903F24">
              <w:rPr>
                <w:szCs w:val="24"/>
              </w:rPr>
              <w:t>3.3.</w:t>
            </w:r>
          </w:p>
        </w:tc>
        <w:tc>
          <w:tcPr>
            <w:tcW w:w="1685" w:type="dxa"/>
            <w:vAlign w:val="center"/>
            <w:hideMark/>
          </w:tcPr>
          <w:p w14:paraId="6CE759DA" w14:textId="77777777" w:rsidR="00317D5D" w:rsidRPr="00903F24" w:rsidRDefault="00317D5D" w:rsidP="00571D1C">
            <w:pPr>
              <w:jc w:val="center"/>
              <w:rPr>
                <w:szCs w:val="24"/>
              </w:rPr>
            </w:pPr>
            <w:r w:rsidRPr="00903F24">
              <w:rPr>
                <w:szCs w:val="24"/>
              </w:rPr>
              <w:t>Establecer incentivos no monetarios para destacar el desempeño de los servidores de planta que prestan servicio de cara al ciudadano</w:t>
            </w:r>
          </w:p>
        </w:tc>
        <w:tc>
          <w:tcPr>
            <w:tcW w:w="1685" w:type="dxa"/>
            <w:vAlign w:val="center"/>
            <w:hideMark/>
          </w:tcPr>
          <w:p w14:paraId="026EE55A" w14:textId="77777777" w:rsidR="00317D5D" w:rsidRPr="00903F24" w:rsidRDefault="00317D5D" w:rsidP="00571D1C">
            <w:pPr>
              <w:jc w:val="center"/>
              <w:rPr>
                <w:szCs w:val="24"/>
              </w:rPr>
            </w:pPr>
            <w:r w:rsidRPr="00903F24">
              <w:rPr>
                <w:szCs w:val="24"/>
              </w:rPr>
              <w:t>Incentivos definidos</w:t>
            </w:r>
          </w:p>
        </w:tc>
        <w:tc>
          <w:tcPr>
            <w:tcW w:w="1812" w:type="dxa"/>
            <w:vAlign w:val="center"/>
            <w:hideMark/>
          </w:tcPr>
          <w:p w14:paraId="7361698F" w14:textId="39914AF6" w:rsidR="00317D5D" w:rsidRPr="00903F24" w:rsidRDefault="00317D5D" w:rsidP="00571D1C">
            <w:pPr>
              <w:jc w:val="center"/>
              <w:rPr>
                <w:szCs w:val="24"/>
              </w:rPr>
            </w:pPr>
            <w:r w:rsidRPr="00903F24">
              <w:rPr>
                <w:szCs w:val="24"/>
              </w:rPr>
              <w:t>Talento Humano</w:t>
            </w:r>
          </w:p>
        </w:tc>
        <w:tc>
          <w:tcPr>
            <w:tcW w:w="1283" w:type="dxa"/>
            <w:noWrap/>
            <w:vAlign w:val="center"/>
            <w:hideMark/>
          </w:tcPr>
          <w:p w14:paraId="7B1B982C" w14:textId="15F5A4D3" w:rsidR="00317D5D" w:rsidRPr="00903F24" w:rsidRDefault="00317D5D" w:rsidP="00571D1C">
            <w:pPr>
              <w:jc w:val="center"/>
              <w:rPr>
                <w:szCs w:val="24"/>
              </w:rPr>
            </w:pPr>
          </w:p>
        </w:tc>
        <w:tc>
          <w:tcPr>
            <w:tcW w:w="356" w:type="dxa"/>
            <w:shd w:val="clear" w:color="auto" w:fill="1E4E79"/>
            <w:noWrap/>
            <w:vAlign w:val="center"/>
            <w:hideMark/>
          </w:tcPr>
          <w:p w14:paraId="6CA9BF40" w14:textId="77777777" w:rsidR="00317D5D" w:rsidRPr="00317D5D" w:rsidRDefault="00317D5D" w:rsidP="00571D1C">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471AF069" w14:textId="77777777" w:rsidR="00317D5D" w:rsidRPr="00317D5D" w:rsidRDefault="00317D5D" w:rsidP="00571D1C">
            <w:pPr>
              <w:jc w:val="center"/>
              <w:rPr>
                <w:b/>
                <w:bCs/>
                <w:color w:val="FFFFFF" w:themeColor="background1"/>
                <w:szCs w:val="24"/>
              </w:rPr>
            </w:pPr>
            <w:r w:rsidRPr="00317D5D">
              <w:rPr>
                <w:b/>
                <w:bCs/>
                <w:color w:val="FFFFFF" w:themeColor="background1"/>
                <w:szCs w:val="24"/>
              </w:rPr>
              <w:t>X</w:t>
            </w:r>
          </w:p>
        </w:tc>
        <w:tc>
          <w:tcPr>
            <w:tcW w:w="764" w:type="dxa"/>
            <w:noWrap/>
            <w:vAlign w:val="center"/>
            <w:hideMark/>
          </w:tcPr>
          <w:p w14:paraId="6F85D737" w14:textId="34CBB30F" w:rsidR="00317D5D" w:rsidRPr="00903F24" w:rsidRDefault="00317D5D" w:rsidP="00571D1C">
            <w:pPr>
              <w:jc w:val="center"/>
              <w:rPr>
                <w:szCs w:val="24"/>
              </w:rPr>
            </w:pPr>
            <w:r w:rsidRPr="00903F24">
              <w:rPr>
                <w:szCs w:val="24"/>
              </w:rPr>
              <w:t>1-ene-</w:t>
            </w:r>
            <w:del w:id="366" w:author="USUARIO" w:date="2022-12-23T16:53:00Z">
              <w:r w:rsidRPr="00903F24" w:rsidDel="008E106E">
                <w:rPr>
                  <w:szCs w:val="24"/>
                </w:rPr>
                <w:delText>22</w:delText>
              </w:r>
            </w:del>
            <w:ins w:id="367" w:author="USUARIO" w:date="2022-12-23T16:53:00Z">
              <w:r w:rsidR="008E106E" w:rsidRPr="00903F24">
                <w:rPr>
                  <w:szCs w:val="24"/>
                </w:rPr>
                <w:t>2</w:t>
              </w:r>
              <w:r w:rsidR="008E106E">
                <w:rPr>
                  <w:szCs w:val="24"/>
                </w:rPr>
                <w:t>3</w:t>
              </w:r>
            </w:ins>
          </w:p>
        </w:tc>
        <w:tc>
          <w:tcPr>
            <w:tcW w:w="636" w:type="dxa"/>
            <w:noWrap/>
            <w:vAlign w:val="center"/>
            <w:hideMark/>
          </w:tcPr>
          <w:p w14:paraId="7C9E4878" w14:textId="3696EB69" w:rsidR="00317D5D" w:rsidRPr="00903F24" w:rsidRDefault="00317D5D" w:rsidP="00571D1C">
            <w:pPr>
              <w:jc w:val="center"/>
              <w:rPr>
                <w:szCs w:val="24"/>
              </w:rPr>
            </w:pPr>
            <w:r w:rsidRPr="00903F24">
              <w:rPr>
                <w:szCs w:val="24"/>
              </w:rPr>
              <w:t>31-ene-</w:t>
            </w:r>
            <w:del w:id="368" w:author="USUARIO" w:date="2022-12-23T16:53:00Z">
              <w:r w:rsidRPr="00903F24" w:rsidDel="008E106E">
                <w:rPr>
                  <w:szCs w:val="24"/>
                </w:rPr>
                <w:delText>22</w:delText>
              </w:r>
            </w:del>
            <w:ins w:id="369" w:author="USUARIO" w:date="2022-12-23T16:53:00Z">
              <w:r w:rsidR="008E106E" w:rsidRPr="00903F24">
                <w:rPr>
                  <w:szCs w:val="24"/>
                </w:rPr>
                <w:t>2</w:t>
              </w:r>
              <w:r w:rsidR="008E106E">
                <w:rPr>
                  <w:szCs w:val="24"/>
                </w:rPr>
                <w:t>3</w:t>
              </w:r>
            </w:ins>
          </w:p>
        </w:tc>
      </w:tr>
      <w:tr w:rsidR="00704637" w:rsidRPr="00903F24" w14:paraId="7CFB15E7" w14:textId="77777777" w:rsidTr="00704637">
        <w:trPr>
          <w:trHeight w:val="983"/>
        </w:trPr>
        <w:tc>
          <w:tcPr>
            <w:tcW w:w="2163" w:type="dxa"/>
            <w:vMerge w:val="restart"/>
            <w:shd w:val="clear" w:color="auto" w:fill="1E4E79"/>
            <w:vAlign w:val="center"/>
          </w:tcPr>
          <w:p w14:paraId="30A4A217" w14:textId="08B2FDB9" w:rsidR="00317D5D" w:rsidRPr="001A0D19" w:rsidRDefault="00317D5D" w:rsidP="00317D5D">
            <w:pPr>
              <w:jc w:val="center"/>
              <w:rPr>
                <w:b/>
                <w:bCs/>
                <w:color w:val="FFFFFF" w:themeColor="background1"/>
                <w:szCs w:val="24"/>
              </w:rPr>
            </w:pPr>
            <w:r w:rsidRPr="001A0D19">
              <w:rPr>
                <w:b/>
                <w:bCs/>
                <w:color w:val="FFFFFF" w:themeColor="background1"/>
                <w:szCs w:val="24"/>
              </w:rPr>
              <w:lastRenderedPageBreak/>
              <w:t>SUBCOMPONENTE / PROCESOS</w:t>
            </w:r>
          </w:p>
        </w:tc>
        <w:tc>
          <w:tcPr>
            <w:tcW w:w="3235" w:type="dxa"/>
            <w:gridSpan w:val="2"/>
            <w:vMerge w:val="restart"/>
            <w:shd w:val="clear" w:color="auto" w:fill="1E4E79"/>
            <w:noWrap/>
            <w:vAlign w:val="center"/>
          </w:tcPr>
          <w:p w14:paraId="71933278" w14:textId="2B553263" w:rsidR="00317D5D" w:rsidRPr="00903F24" w:rsidRDefault="00317D5D" w:rsidP="00317D5D">
            <w:pPr>
              <w:jc w:val="center"/>
              <w:rPr>
                <w:szCs w:val="24"/>
              </w:rPr>
            </w:pPr>
            <w:r w:rsidRPr="001A0D19">
              <w:rPr>
                <w:b/>
                <w:bCs/>
                <w:color w:val="FFFFFF" w:themeColor="background1"/>
                <w:szCs w:val="24"/>
              </w:rPr>
              <w:t>ACTIVIDADES</w:t>
            </w:r>
          </w:p>
        </w:tc>
        <w:tc>
          <w:tcPr>
            <w:tcW w:w="1685" w:type="dxa"/>
            <w:vMerge w:val="restart"/>
            <w:shd w:val="clear" w:color="auto" w:fill="1E4E79"/>
            <w:vAlign w:val="center"/>
          </w:tcPr>
          <w:p w14:paraId="37041AA2" w14:textId="1BAB7565" w:rsidR="00317D5D" w:rsidRPr="00903F24" w:rsidRDefault="00317D5D" w:rsidP="00317D5D">
            <w:pPr>
              <w:jc w:val="center"/>
              <w:rPr>
                <w:szCs w:val="24"/>
              </w:rPr>
            </w:pPr>
            <w:r w:rsidRPr="001A0D19">
              <w:rPr>
                <w:b/>
                <w:bCs/>
                <w:color w:val="FFFFFF" w:themeColor="background1"/>
                <w:szCs w:val="24"/>
              </w:rPr>
              <w:t>META O PRODUCTO</w:t>
            </w:r>
          </w:p>
        </w:tc>
        <w:tc>
          <w:tcPr>
            <w:tcW w:w="1812" w:type="dxa"/>
            <w:vMerge w:val="restart"/>
            <w:shd w:val="clear" w:color="auto" w:fill="1E4E79"/>
            <w:vAlign w:val="center"/>
          </w:tcPr>
          <w:p w14:paraId="337E8834" w14:textId="68B7ACB9" w:rsidR="00317D5D" w:rsidRPr="00903F24" w:rsidRDefault="00317D5D" w:rsidP="00317D5D">
            <w:pPr>
              <w:jc w:val="center"/>
              <w:rPr>
                <w:szCs w:val="24"/>
              </w:rPr>
            </w:pPr>
            <w:r w:rsidRPr="001A0D19">
              <w:rPr>
                <w:b/>
                <w:bCs/>
                <w:color w:val="FFFFFF" w:themeColor="background1"/>
                <w:szCs w:val="24"/>
              </w:rPr>
              <w:t>RESPONSABLE</w:t>
            </w:r>
          </w:p>
        </w:tc>
        <w:tc>
          <w:tcPr>
            <w:tcW w:w="1995" w:type="dxa"/>
            <w:gridSpan w:val="3"/>
            <w:shd w:val="clear" w:color="auto" w:fill="1E4E79"/>
            <w:noWrap/>
            <w:vAlign w:val="center"/>
          </w:tcPr>
          <w:p w14:paraId="206784AC" w14:textId="2DB75FA8" w:rsidR="00317D5D" w:rsidRPr="00903F24" w:rsidRDefault="00317D5D" w:rsidP="00317D5D">
            <w:pPr>
              <w:jc w:val="center"/>
              <w:rPr>
                <w:b/>
                <w:bCs/>
                <w:szCs w:val="24"/>
              </w:rPr>
            </w:pPr>
            <w:r w:rsidRPr="001A0D19">
              <w:rPr>
                <w:b/>
                <w:bCs/>
                <w:color w:val="FFFFFF" w:themeColor="background1"/>
                <w:szCs w:val="24"/>
              </w:rPr>
              <w:t>CUATRIMESTRE</w:t>
            </w:r>
          </w:p>
        </w:tc>
        <w:tc>
          <w:tcPr>
            <w:tcW w:w="1400" w:type="dxa"/>
            <w:gridSpan w:val="2"/>
            <w:shd w:val="clear" w:color="auto" w:fill="1E4E79"/>
            <w:noWrap/>
            <w:vAlign w:val="center"/>
          </w:tcPr>
          <w:p w14:paraId="0AA527F8" w14:textId="43B36B81" w:rsidR="00317D5D" w:rsidRPr="00903F24" w:rsidRDefault="00317D5D" w:rsidP="00317D5D">
            <w:pPr>
              <w:jc w:val="center"/>
              <w:rPr>
                <w:szCs w:val="24"/>
              </w:rPr>
            </w:pPr>
            <w:r w:rsidRPr="001A0D19">
              <w:rPr>
                <w:b/>
                <w:bCs/>
                <w:color w:val="FFFFFF" w:themeColor="background1"/>
                <w:szCs w:val="24"/>
              </w:rPr>
              <w:t>FECHA</w:t>
            </w:r>
          </w:p>
        </w:tc>
      </w:tr>
      <w:tr w:rsidR="00704637" w:rsidRPr="00903F24" w14:paraId="16049C37" w14:textId="77777777" w:rsidTr="00704637">
        <w:trPr>
          <w:trHeight w:val="551"/>
        </w:trPr>
        <w:tc>
          <w:tcPr>
            <w:tcW w:w="2163" w:type="dxa"/>
            <w:vMerge/>
            <w:shd w:val="clear" w:color="auto" w:fill="1E4E79"/>
            <w:vAlign w:val="center"/>
          </w:tcPr>
          <w:p w14:paraId="22B91AC4" w14:textId="77777777" w:rsidR="00317D5D" w:rsidRPr="001A0D19" w:rsidRDefault="00317D5D" w:rsidP="00317D5D">
            <w:pPr>
              <w:jc w:val="center"/>
              <w:rPr>
                <w:b/>
                <w:bCs/>
                <w:color w:val="FFFFFF" w:themeColor="background1"/>
                <w:szCs w:val="24"/>
              </w:rPr>
            </w:pPr>
          </w:p>
        </w:tc>
        <w:tc>
          <w:tcPr>
            <w:tcW w:w="3235" w:type="dxa"/>
            <w:gridSpan w:val="2"/>
            <w:vMerge/>
            <w:shd w:val="clear" w:color="auto" w:fill="1E4E79"/>
            <w:noWrap/>
            <w:vAlign w:val="center"/>
          </w:tcPr>
          <w:p w14:paraId="0A74AF72" w14:textId="77777777" w:rsidR="00317D5D" w:rsidRPr="00903F24" w:rsidRDefault="00317D5D" w:rsidP="00317D5D">
            <w:pPr>
              <w:jc w:val="center"/>
              <w:rPr>
                <w:szCs w:val="24"/>
              </w:rPr>
            </w:pPr>
          </w:p>
        </w:tc>
        <w:tc>
          <w:tcPr>
            <w:tcW w:w="1685" w:type="dxa"/>
            <w:vMerge/>
            <w:shd w:val="clear" w:color="auto" w:fill="1E4E79"/>
            <w:vAlign w:val="center"/>
          </w:tcPr>
          <w:p w14:paraId="397B6183" w14:textId="77777777" w:rsidR="00317D5D" w:rsidRPr="00903F24" w:rsidRDefault="00317D5D" w:rsidP="00317D5D">
            <w:pPr>
              <w:jc w:val="center"/>
              <w:rPr>
                <w:szCs w:val="24"/>
              </w:rPr>
            </w:pPr>
          </w:p>
        </w:tc>
        <w:tc>
          <w:tcPr>
            <w:tcW w:w="1812" w:type="dxa"/>
            <w:vMerge/>
            <w:shd w:val="clear" w:color="auto" w:fill="1E4E79"/>
            <w:vAlign w:val="center"/>
          </w:tcPr>
          <w:p w14:paraId="4D58A1CD" w14:textId="2BD355EC" w:rsidR="00317D5D" w:rsidRPr="00903F24" w:rsidRDefault="00317D5D" w:rsidP="00317D5D">
            <w:pPr>
              <w:jc w:val="center"/>
              <w:rPr>
                <w:szCs w:val="24"/>
              </w:rPr>
            </w:pPr>
          </w:p>
        </w:tc>
        <w:tc>
          <w:tcPr>
            <w:tcW w:w="1283" w:type="dxa"/>
            <w:shd w:val="clear" w:color="auto" w:fill="1E4E79"/>
            <w:noWrap/>
            <w:vAlign w:val="center"/>
          </w:tcPr>
          <w:p w14:paraId="5C440CB0" w14:textId="22B73BCB" w:rsidR="00317D5D" w:rsidRPr="00903F24" w:rsidRDefault="00317D5D" w:rsidP="00317D5D">
            <w:pPr>
              <w:jc w:val="center"/>
              <w:rPr>
                <w:szCs w:val="24"/>
              </w:rPr>
            </w:pPr>
            <w:r w:rsidRPr="001A0D19">
              <w:rPr>
                <w:b/>
                <w:bCs/>
                <w:color w:val="FFFFFF" w:themeColor="background1"/>
                <w:szCs w:val="24"/>
              </w:rPr>
              <w:t>1</w:t>
            </w:r>
          </w:p>
        </w:tc>
        <w:tc>
          <w:tcPr>
            <w:tcW w:w="356" w:type="dxa"/>
            <w:shd w:val="clear" w:color="auto" w:fill="1E4E79"/>
            <w:noWrap/>
            <w:vAlign w:val="center"/>
          </w:tcPr>
          <w:p w14:paraId="39A7A643" w14:textId="6A7DAA2B" w:rsidR="00317D5D" w:rsidRPr="00903F24" w:rsidRDefault="00317D5D" w:rsidP="00317D5D">
            <w:pPr>
              <w:jc w:val="center"/>
              <w:rPr>
                <w:b/>
                <w:bCs/>
                <w:szCs w:val="24"/>
              </w:rPr>
            </w:pPr>
            <w:r w:rsidRPr="001A0D19">
              <w:rPr>
                <w:b/>
                <w:bCs/>
                <w:color w:val="FFFFFF" w:themeColor="background1"/>
                <w:szCs w:val="24"/>
              </w:rPr>
              <w:t>2</w:t>
            </w:r>
          </w:p>
        </w:tc>
        <w:tc>
          <w:tcPr>
            <w:tcW w:w="356" w:type="dxa"/>
            <w:shd w:val="clear" w:color="auto" w:fill="1E4E79"/>
            <w:noWrap/>
            <w:vAlign w:val="center"/>
          </w:tcPr>
          <w:p w14:paraId="6FA22883" w14:textId="71F62DA4" w:rsidR="00317D5D" w:rsidRPr="00903F24" w:rsidRDefault="00317D5D" w:rsidP="00317D5D">
            <w:pPr>
              <w:jc w:val="center"/>
              <w:rPr>
                <w:b/>
                <w:bCs/>
                <w:szCs w:val="24"/>
              </w:rPr>
            </w:pPr>
            <w:r w:rsidRPr="001A0D19">
              <w:rPr>
                <w:b/>
                <w:bCs/>
                <w:color w:val="FFFFFF" w:themeColor="background1"/>
                <w:szCs w:val="24"/>
              </w:rPr>
              <w:t>3</w:t>
            </w:r>
          </w:p>
        </w:tc>
        <w:tc>
          <w:tcPr>
            <w:tcW w:w="764" w:type="dxa"/>
            <w:shd w:val="clear" w:color="auto" w:fill="1E4E79"/>
            <w:noWrap/>
            <w:vAlign w:val="center"/>
          </w:tcPr>
          <w:p w14:paraId="3AF91111" w14:textId="502DB0B2" w:rsidR="00317D5D" w:rsidRPr="00903F24" w:rsidRDefault="00317D5D" w:rsidP="00317D5D">
            <w:pPr>
              <w:jc w:val="center"/>
              <w:rPr>
                <w:szCs w:val="24"/>
              </w:rPr>
            </w:pPr>
            <w:r w:rsidRPr="001A0D19">
              <w:rPr>
                <w:b/>
                <w:bCs/>
                <w:color w:val="FFFFFF" w:themeColor="background1"/>
                <w:szCs w:val="24"/>
              </w:rPr>
              <w:t>Inicio</w:t>
            </w:r>
          </w:p>
        </w:tc>
        <w:tc>
          <w:tcPr>
            <w:tcW w:w="636" w:type="dxa"/>
            <w:shd w:val="clear" w:color="auto" w:fill="1E4E79"/>
            <w:noWrap/>
            <w:vAlign w:val="center"/>
          </w:tcPr>
          <w:p w14:paraId="00108D2D" w14:textId="03E08DBC" w:rsidR="00317D5D" w:rsidRPr="00903F24" w:rsidRDefault="00317D5D" w:rsidP="00317D5D">
            <w:pPr>
              <w:jc w:val="center"/>
              <w:rPr>
                <w:szCs w:val="24"/>
              </w:rPr>
            </w:pPr>
            <w:r w:rsidRPr="001A0D19">
              <w:rPr>
                <w:b/>
                <w:bCs/>
                <w:color w:val="FFFFFF" w:themeColor="background1"/>
                <w:szCs w:val="24"/>
              </w:rPr>
              <w:t>Fin</w:t>
            </w:r>
          </w:p>
        </w:tc>
      </w:tr>
      <w:tr w:rsidR="00704637" w:rsidRPr="00903F24" w14:paraId="77099653" w14:textId="77777777" w:rsidTr="00704637">
        <w:trPr>
          <w:trHeight w:val="1275"/>
        </w:trPr>
        <w:tc>
          <w:tcPr>
            <w:tcW w:w="2163" w:type="dxa"/>
            <w:vAlign w:val="center"/>
            <w:hideMark/>
          </w:tcPr>
          <w:p w14:paraId="7BBB083B" w14:textId="52D1A9C6" w:rsidR="00317D5D" w:rsidRPr="00903F24" w:rsidRDefault="00317D5D" w:rsidP="00317D5D">
            <w:pPr>
              <w:jc w:val="center"/>
              <w:rPr>
                <w:b/>
                <w:bCs/>
                <w:szCs w:val="24"/>
              </w:rPr>
            </w:pPr>
            <w:r w:rsidRPr="001A0D19">
              <w:rPr>
                <w:b/>
                <w:bCs/>
                <w:color w:val="FFFFFF" w:themeColor="background1"/>
                <w:szCs w:val="24"/>
              </w:rPr>
              <w:t xml:space="preserve">META </w:t>
            </w:r>
            <w:r w:rsidRPr="00903F24">
              <w:rPr>
                <w:b/>
                <w:bCs/>
                <w:szCs w:val="24"/>
              </w:rPr>
              <w:t>Subcomponente 3</w:t>
            </w:r>
            <w:r w:rsidRPr="00903F24">
              <w:rPr>
                <w:b/>
                <w:bCs/>
                <w:szCs w:val="24"/>
              </w:rPr>
              <w:br/>
              <w:t>Talento Humano</w:t>
            </w:r>
            <w:r w:rsidRPr="001A0D19">
              <w:rPr>
                <w:b/>
                <w:bCs/>
                <w:color w:val="FFFFFF" w:themeColor="background1"/>
                <w:szCs w:val="24"/>
              </w:rPr>
              <w:t xml:space="preserve"> O PRODUCTO</w:t>
            </w:r>
          </w:p>
        </w:tc>
        <w:tc>
          <w:tcPr>
            <w:tcW w:w="1550" w:type="dxa"/>
            <w:noWrap/>
            <w:vAlign w:val="center"/>
            <w:hideMark/>
          </w:tcPr>
          <w:p w14:paraId="5137B42C" w14:textId="77777777" w:rsidR="00317D5D" w:rsidRPr="00903F24" w:rsidRDefault="00317D5D" w:rsidP="00317D5D">
            <w:pPr>
              <w:jc w:val="center"/>
              <w:rPr>
                <w:szCs w:val="24"/>
              </w:rPr>
            </w:pPr>
            <w:r w:rsidRPr="00903F24">
              <w:rPr>
                <w:szCs w:val="24"/>
              </w:rPr>
              <w:t>3.4.</w:t>
            </w:r>
          </w:p>
        </w:tc>
        <w:tc>
          <w:tcPr>
            <w:tcW w:w="1685" w:type="dxa"/>
            <w:vAlign w:val="center"/>
            <w:hideMark/>
          </w:tcPr>
          <w:p w14:paraId="6107D5D2" w14:textId="77777777" w:rsidR="00317D5D" w:rsidRPr="00903F24" w:rsidRDefault="00317D5D" w:rsidP="00317D5D">
            <w:pPr>
              <w:jc w:val="center"/>
              <w:rPr>
                <w:szCs w:val="24"/>
              </w:rPr>
            </w:pPr>
            <w:r w:rsidRPr="00903F24">
              <w:rPr>
                <w:szCs w:val="24"/>
              </w:rPr>
              <w:t>Promover espacios para fortalecer la cultura de servicio al ciudadano en los colaboradores del INFOTEP SAI</w:t>
            </w:r>
          </w:p>
        </w:tc>
        <w:tc>
          <w:tcPr>
            <w:tcW w:w="1685" w:type="dxa"/>
            <w:vAlign w:val="center"/>
            <w:hideMark/>
          </w:tcPr>
          <w:p w14:paraId="04A2D154" w14:textId="77777777" w:rsidR="00317D5D" w:rsidRPr="00903F24" w:rsidRDefault="00317D5D" w:rsidP="00317D5D">
            <w:pPr>
              <w:jc w:val="center"/>
              <w:rPr>
                <w:szCs w:val="24"/>
              </w:rPr>
            </w:pPr>
            <w:r w:rsidRPr="00903F24">
              <w:rPr>
                <w:szCs w:val="24"/>
              </w:rPr>
              <w:t>Realizar una (1) acción para promover la cultura del servicio ciudadano</w:t>
            </w:r>
          </w:p>
        </w:tc>
        <w:tc>
          <w:tcPr>
            <w:tcW w:w="1812" w:type="dxa"/>
            <w:vAlign w:val="center"/>
            <w:hideMark/>
          </w:tcPr>
          <w:p w14:paraId="7545368A" w14:textId="0BC0E3E2" w:rsidR="00317D5D" w:rsidRPr="00903F24" w:rsidRDefault="00317D5D" w:rsidP="00317D5D">
            <w:pPr>
              <w:jc w:val="center"/>
              <w:rPr>
                <w:szCs w:val="24"/>
              </w:rPr>
            </w:pPr>
            <w:r w:rsidRPr="00903F24">
              <w:rPr>
                <w:szCs w:val="24"/>
              </w:rPr>
              <w:t>Talento Humano</w:t>
            </w:r>
          </w:p>
        </w:tc>
        <w:tc>
          <w:tcPr>
            <w:tcW w:w="1283" w:type="dxa"/>
            <w:noWrap/>
            <w:vAlign w:val="center"/>
            <w:hideMark/>
          </w:tcPr>
          <w:p w14:paraId="7B4A40B8" w14:textId="01F3158B" w:rsidR="00317D5D" w:rsidRPr="00903F24" w:rsidRDefault="00317D5D" w:rsidP="00317D5D">
            <w:pPr>
              <w:jc w:val="center"/>
              <w:rPr>
                <w:szCs w:val="24"/>
              </w:rPr>
            </w:pPr>
          </w:p>
        </w:tc>
        <w:tc>
          <w:tcPr>
            <w:tcW w:w="356" w:type="dxa"/>
            <w:shd w:val="clear" w:color="auto" w:fill="1E4E79"/>
            <w:noWrap/>
            <w:vAlign w:val="center"/>
            <w:hideMark/>
          </w:tcPr>
          <w:p w14:paraId="6AA1C4F5" w14:textId="77777777" w:rsidR="00317D5D" w:rsidRPr="00317D5D" w:rsidRDefault="00317D5D" w:rsidP="00317D5D">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5B0DDD6B" w14:textId="77777777" w:rsidR="00317D5D" w:rsidRPr="00317D5D" w:rsidRDefault="00317D5D" w:rsidP="00317D5D">
            <w:pPr>
              <w:jc w:val="center"/>
              <w:rPr>
                <w:b/>
                <w:bCs/>
                <w:color w:val="FFFFFF" w:themeColor="background1"/>
                <w:szCs w:val="24"/>
              </w:rPr>
            </w:pPr>
            <w:r w:rsidRPr="00317D5D">
              <w:rPr>
                <w:b/>
                <w:bCs/>
                <w:color w:val="FFFFFF" w:themeColor="background1"/>
                <w:szCs w:val="24"/>
              </w:rPr>
              <w:t>X</w:t>
            </w:r>
          </w:p>
        </w:tc>
        <w:tc>
          <w:tcPr>
            <w:tcW w:w="764" w:type="dxa"/>
            <w:noWrap/>
            <w:vAlign w:val="center"/>
            <w:hideMark/>
          </w:tcPr>
          <w:p w14:paraId="3DF439B9" w14:textId="50770FB2" w:rsidR="00317D5D" w:rsidRPr="00903F24" w:rsidRDefault="00317D5D" w:rsidP="00317D5D">
            <w:pPr>
              <w:jc w:val="center"/>
              <w:rPr>
                <w:szCs w:val="24"/>
              </w:rPr>
            </w:pPr>
            <w:r w:rsidRPr="00903F24">
              <w:rPr>
                <w:szCs w:val="24"/>
              </w:rPr>
              <w:t>1-feb-</w:t>
            </w:r>
            <w:del w:id="370" w:author="USUARIO" w:date="2022-12-23T16:53:00Z">
              <w:r w:rsidRPr="00903F24" w:rsidDel="008E106E">
                <w:rPr>
                  <w:szCs w:val="24"/>
                </w:rPr>
                <w:delText>22</w:delText>
              </w:r>
            </w:del>
            <w:ins w:id="371" w:author="USUARIO" w:date="2022-12-23T16:53:00Z">
              <w:r w:rsidR="008E106E" w:rsidRPr="00903F24">
                <w:rPr>
                  <w:szCs w:val="24"/>
                </w:rPr>
                <w:t>2</w:t>
              </w:r>
              <w:r w:rsidR="008E106E">
                <w:rPr>
                  <w:szCs w:val="24"/>
                </w:rPr>
                <w:t>3</w:t>
              </w:r>
            </w:ins>
          </w:p>
        </w:tc>
        <w:tc>
          <w:tcPr>
            <w:tcW w:w="636" w:type="dxa"/>
            <w:noWrap/>
            <w:vAlign w:val="center"/>
            <w:hideMark/>
          </w:tcPr>
          <w:p w14:paraId="5D573E9B" w14:textId="43B70E6E" w:rsidR="00317D5D" w:rsidRPr="00903F24" w:rsidRDefault="00317D5D" w:rsidP="00317D5D">
            <w:pPr>
              <w:jc w:val="center"/>
              <w:rPr>
                <w:szCs w:val="24"/>
              </w:rPr>
            </w:pPr>
            <w:r w:rsidRPr="00903F24">
              <w:rPr>
                <w:szCs w:val="24"/>
              </w:rPr>
              <w:t>30-abr-</w:t>
            </w:r>
            <w:del w:id="372" w:author="USUARIO" w:date="2022-12-23T16:53:00Z">
              <w:r w:rsidRPr="00903F24" w:rsidDel="008E106E">
                <w:rPr>
                  <w:szCs w:val="24"/>
                </w:rPr>
                <w:delText>22</w:delText>
              </w:r>
            </w:del>
            <w:ins w:id="373" w:author="USUARIO" w:date="2022-12-23T16:53:00Z">
              <w:r w:rsidR="008E106E" w:rsidRPr="00903F24">
                <w:rPr>
                  <w:szCs w:val="24"/>
                </w:rPr>
                <w:t>2</w:t>
              </w:r>
              <w:r w:rsidR="008E106E">
                <w:rPr>
                  <w:szCs w:val="24"/>
                </w:rPr>
                <w:t>3</w:t>
              </w:r>
            </w:ins>
          </w:p>
        </w:tc>
      </w:tr>
      <w:tr w:rsidR="00704637" w:rsidRPr="00903F24" w14:paraId="4D69068B" w14:textId="77777777" w:rsidTr="00704637">
        <w:trPr>
          <w:trHeight w:val="1500"/>
        </w:trPr>
        <w:tc>
          <w:tcPr>
            <w:tcW w:w="2163" w:type="dxa"/>
            <w:vMerge w:val="restart"/>
            <w:vAlign w:val="center"/>
            <w:hideMark/>
          </w:tcPr>
          <w:p w14:paraId="77BC7F90" w14:textId="00CF6281" w:rsidR="00317D5D" w:rsidRPr="00317D5D" w:rsidRDefault="00317D5D" w:rsidP="00317D5D">
            <w:pPr>
              <w:jc w:val="center"/>
              <w:rPr>
                <w:b/>
                <w:bCs/>
                <w:szCs w:val="24"/>
              </w:rPr>
            </w:pPr>
            <w:r w:rsidRPr="00317D5D">
              <w:rPr>
                <w:b/>
                <w:bCs/>
                <w:szCs w:val="24"/>
              </w:rPr>
              <w:t>Subcomponente 4</w:t>
            </w:r>
          </w:p>
          <w:p w14:paraId="45D8DC12" w14:textId="1576A4EF" w:rsidR="00317D5D" w:rsidRPr="00903F24" w:rsidRDefault="00317D5D" w:rsidP="00317D5D">
            <w:pPr>
              <w:jc w:val="center"/>
              <w:rPr>
                <w:b/>
                <w:bCs/>
                <w:szCs w:val="24"/>
              </w:rPr>
            </w:pPr>
            <w:r w:rsidRPr="00317D5D">
              <w:rPr>
                <w:b/>
                <w:bCs/>
                <w:szCs w:val="24"/>
              </w:rPr>
              <w:t>Normativo y procedimental</w:t>
            </w:r>
          </w:p>
        </w:tc>
        <w:tc>
          <w:tcPr>
            <w:tcW w:w="1550" w:type="dxa"/>
            <w:noWrap/>
            <w:vAlign w:val="center"/>
            <w:hideMark/>
          </w:tcPr>
          <w:p w14:paraId="2B7F8A5D" w14:textId="77777777" w:rsidR="00317D5D" w:rsidRPr="00903F24" w:rsidRDefault="00317D5D" w:rsidP="00317D5D">
            <w:pPr>
              <w:jc w:val="center"/>
              <w:rPr>
                <w:szCs w:val="24"/>
              </w:rPr>
            </w:pPr>
            <w:r w:rsidRPr="00903F24">
              <w:rPr>
                <w:szCs w:val="24"/>
              </w:rPr>
              <w:t>4.1</w:t>
            </w:r>
          </w:p>
        </w:tc>
        <w:tc>
          <w:tcPr>
            <w:tcW w:w="1685" w:type="dxa"/>
            <w:vAlign w:val="center"/>
            <w:hideMark/>
          </w:tcPr>
          <w:p w14:paraId="56EBD3DF" w14:textId="77777777" w:rsidR="00317D5D" w:rsidRPr="00903F24" w:rsidRDefault="00317D5D" w:rsidP="00317D5D">
            <w:pPr>
              <w:jc w:val="center"/>
              <w:rPr>
                <w:szCs w:val="24"/>
              </w:rPr>
            </w:pPr>
            <w:r w:rsidRPr="00903F24">
              <w:rPr>
                <w:szCs w:val="24"/>
              </w:rPr>
              <w:t>Elaborar periódicamente informes de PQRSDF para identificar oportunidades de mejora en la prestación de los servicios.</w:t>
            </w:r>
          </w:p>
        </w:tc>
        <w:tc>
          <w:tcPr>
            <w:tcW w:w="1685" w:type="dxa"/>
            <w:vAlign w:val="center"/>
            <w:hideMark/>
          </w:tcPr>
          <w:p w14:paraId="302BF3CB" w14:textId="77777777" w:rsidR="00317D5D" w:rsidRPr="00903F24" w:rsidRDefault="00317D5D" w:rsidP="00317D5D">
            <w:pPr>
              <w:jc w:val="center"/>
              <w:rPr>
                <w:szCs w:val="24"/>
              </w:rPr>
            </w:pPr>
            <w:r w:rsidRPr="00903F24">
              <w:rPr>
                <w:szCs w:val="24"/>
              </w:rPr>
              <w:t>Realizar 4 informes de PQRSDF</w:t>
            </w:r>
          </w:p>
        </w:tc>
        <w:tc>
          <w:tcPr>
            <w:tcW w:w="1812" w:type="dxa"/>
            <w:vAlign w:val="center"/>
            <w:hideMark/>
          </w:tcPr>
          <w:p w14:paraId="21348E29" w14:textId="6E703C01" w:rsidR="00317D5D" w:rsidRPr="00903F24" w:rsidRDefault="00317D5D" w:rsidP="00317D5D">
            <w:pPr>
              <w:jc w:val="center"/>
              <w:rPr>
                <w:szCs w:val="24"/>
              </w:rPr>
            </w:pPr>
            <w:r w:rsidRPr="00903F24">
              <w:rPr>
                <w:szCs w:val="24"/>
              </w:rPr>
              <w:t>Vicerrectoría Administrativa</w:t>
            </w:r>
          </w:p>
        </w:tc>
        <w:tc>
          <w:tcPr>
            <w:tcW w:w="1283" w:type="dxa"/>
            <w:shd w:val="clear" w:color="auto" w:fill="1E4E79"/>
            <w:noWrap/>
            <w:vAlign w:val="center"/>
            <w:hideMark/>
          </w:tcPr>
          <w:p w14:paraId="783E8572" w14:textId="77777777" w:rsidR="00317D5D" w:rsidRPr="00317D5D" w:rsidRDefault="00317D5D" w:rsidP="00317D5D">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11925C5B" w14:textId="77777777" w:rsidR="00317D5D" w:rsidRPr="00317D5D" w:rsidRDefault="00317D5D" w:rsidP="00317D5D">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36EDBEF0" w14:textId="77777777" w:rsidR="00317D5D" w:rsidRPr="00317D5D" w:rsidRDefault="00317D5D" w:rsidP="00317D5D">
            <w:pPr>
              <w:jc w:val="center"/>
              <w:rPr>
                <w:b/>
                <w:bCs/>
                <w:color w:val="FFFFFF" w:themeColor="background1"/>
                <w:szCs w:val="24"/>
              </w:rPr>
            </w:pPr>
            <w:r w:rsidRPr="00317D5D">
              <w:rPr>
                <w:b/>
                <w:bCs/>
                <w:color w:val="FFFFFF" w:themeColor="background1"/>
                <w:szCs w:val="24"/>
              </w:rPr>
              <w:t>X</w:t>
            </w:r>
          </w:p>
        </w:tc>
        <w:tc>
          <w:tcPr>
            <w:tcW w:w="764" w:type="dxa"/>
            <w:noWrap/>
            <w:vAlign w:val="center"/>
            <w:hideMark/>
          </w:tcPr>
          <w:p w14:paraId="59C2D9A6" w14:textId="32EE76FB" w:rsidR="00317D5D" w:rsidRPr="00903F24" w:rsidRDefault="00317D5D" w:rsidP="00317D5D">
            <w:pPr>
              <w:jc w:val="center"/>
              <w:rPr>
                <w:szCs w:val="24"/>
              </w:rPr>
            </w:pPr>
            <w:r w:rsidRPr="00903F24">
              <w:rPr>
                <w:szCs w:val="24"/>
              </w:rPr>
              <w:t>1-ene-</w:t>
            </w:r>
            <w:del w:id="374" w:author="USUARIO" w:date="2022-12-23T16:53:00Z">
              <w:r w:rsidRPr="00903F24" w:rsidDel="008E106E">
                <w:rPr>
                  <w:szCs w:val="24"/>
                </w:rPr>
                <w:delText>22</w:delText>
              </w:r>
            </w:del>
            <w:ins w:id="375" w:author="USUARIO" w:date="2022-12-23T16:53:00Z">
              <w:r w:rsidR="008E106E" w:rsidRPr="00903F24">
                <w:rPr>
                  <w:szCs w:val="24"/>
                </w:rPr>
                <w:t>2</w:t>
              </w:r>
              <w:r w:rsidR="008E106E">
                <w:rPr>
                  <w:szCs w:val="24"/>
                </w:rPr>
                <w:t>3</w:t>
              </w:r>
            </w:ins>
          </w:p>
        </w:tc>
        <w:tc>
          <w:tcPr>
            <w:tcW w:w="636" w:type="dxa"/>
            <w:noWrap/>
            <w:vAlign w:val="center"/>
            <w:hideMark/>
          </w:tcPr>
          <w:p w14:paraId="232494B1" w14:textId="1875FAE7" w:rsidR="00317D5D" w:rsidRPr="00903F24" w:rsidRDefault="00317D5D" w:rsidP="00317D5D">
            <w:pPr>
              <w:jc w:val="center"/>
              <w:rPr>
                <w:szCs w:val="24"/>
              </w:rPr>
            </w:pPr>
            <w:r w:rsidRPr="00903F24">
              <w:rPr>
                <w:szCs w:val="24"/>
              </w:rPr>
              <w:t>31-dic-</w:t>
            </w:r>
            <w:del w:id="376" w:author="USUARIO" w:date="2022-12-23T16:53:00Z">
              <w:r w:rsidRPr="00903F24" w:rsidDel="008E106E">
                <w:rPr>
                  <w:szCs w:val="24"/>
                </w:rPr>
                <w:delText>22</w:delText>
              </w:r>
            </w:del>
            <w:ins w:id="377" w:author="USUARIO" w:date="2022-12-23T16:53:00Z">
              <w:r w:rsidR="008E106E" w:rsidRPr="00903F24">
                <w:rPr>
                  <w:szCs w:val="24"/>
                </w:rPr>
                <w:t>2</w:t>
              </w:r>
              <w:r w:rsidR="008E106E">
                <w:rPr>
                  <w:szCs w:val="24"/>
                </w:rPr>
                <w:t>3</w:t>
              </w:r>
            </w:ins>
          </w:p>
        </w:tc>
      </w:tr>
      <w:tr w:rsidR="00704637" w:rsidRPr="00903F24" w14:paraId="1A42403C" w14:textId="77777777" w:rsidTr="00704637">
        <w:trPr>
          <w:trHeight w:val="1080"/>
        </w:trPr>
        <w:tc>
          <w:tcPr>
            <w:tcW w:w="2163" w:type="dxa"/>
            <w:vMerge/>
            <w:hideMark/>
          </w:tcPr>
          <w:p w14:paraId="512CDDD5" w14:textId="77777777" w:rsidR="00317D5D" w:rsidRPr="00903F24" w:rsidRDefault="00317D5D" w:rsidP="00317D5D">
            <w:pPr>
              <w:rPr>
                <w:b/>
                <w:bCs/>
                <w:szCs w:val="24"/>
              </w:rPr>
            </w:pPr>
          </w:p>
        </w:tc>
        <w:tc>
          <w:tcPr>
            <w:tcW w:w="1550" w:type="dxa"/>
            <w:noWrap/>
            <w:vAlign w:val="center"/>
            <w:hideMark/>
          </w:tcPr>
          <w:p w14:paraId="41471E54" w14:textId="77777777" w:rsidR="00317D5D" w:rsidRPr="00903F24" w:rsidRDefault="00317D5D" w:rsidP="00317D5D">
            <w:pPr>
              <w:jc w:val="center"/>
              <w:rPr>
                <w:szCs w:val="24"/>
              </w:rPr>
            </w:pPr>
            <w:r w:rsidRPr="00903F24">
              <w:rPr>
                <w:szCs w:val="24"/>
              </w:rPr>
              <w:t>4.2</w:t>
            </w:r>
          </w:p>
        </w:tc>
        <w:tc>
          <w:tcPr>
            <w:tcW w:w="1685" w:type="dxa"/>
            <w:vAlign w:val="center"/>
            <w:hideMark/>
          </w:tcPr>
          <w:p w14:paraId="60635035" w14:textId="68641149" w:rsidR="00317D5D" w:rsidRPr="00903F24" w:rsidRDefault="00317D5D" w:rsidP="00317D5D">
            <w:pPr>
              <w:jc w:val="center"/>
              <w:rPr>
                <w:szCs w:val="24"/>
              </w:rPr>
            </w:pPr>
            <w:r w:rsidRPr="00903F24">
              <w:rPr>
                <w:szCs w:val="24"/>
              </w:rPr>
              <w:t>Presentar a la alta dirección una propuesta de mejora organizacional a partir del análisis de las PQRS</w:t>
            </w:r>
            <w:ins w:id="378" w:author="USUARIO" w:date="2022-12-23T16:53:00Z">
              <w:r w:rsidR="008E106E">
                <w:rPr>
                  <w:szCs w:val="24"/>
                </w:rPr>
                <w:t>DF</w:t>
              </w:r>
            </w:ins>
          </w:p>
        </w:tc>
        <w:tc>
          <w:tcPr>
            <w:tcW w:w="1685" w:type="dxa"/>
            <w:vAlign w:val="center"/>
            <w:hideMark/>
          </w:tcPr>
          <w:p w14:paraId="5D08FD55" w14:textId="70E37264" w:rsidR="00317D5D" w:rsidRPr="00903F24" w:rsidRDefault="00317D5D" w:rsidP="00317D5D">
            <w:pPr>
              <w:jc w:val="center"/>
              <w:rPr>
                <w:szCs w:val="24"/>
              </w:rPr>
            </w:pPr>
            <w:r w:rsidRPr="00903F24">
              <w:rPr>
                <w:szCs w:val="24"/>
              </w:rPr>
              <w:t>Presentar a la alta dirección una propuesta de mejora organizacional a partir del análisis de las PQRS</w:t>
            </w:r>
            <w:ins w:id="379" w:author="USUARIO" w:date="2022-12-23T16:53:00Z">
              <w:r w:rsidR="008E106E">
                <w:rPr>
                  <w:szCs w:val="24"/>
                </w:rPr>
                <w:t>DF</w:t>
              </w:r>
            </w:ins>
          </w:p>
        </w:tc>
        <w:tc>
          <w:tcPr>
            <w:tcW w:w="1812" w:type="dxa"/>
            <w:vAlign w:val="center"/>
            <w:hideMark/>
          </w:tcPr>
          <w:p w14:paraId="3CEB9E4A" w14:textId="77777777" w:rsidR="00317D5D" w:rsidRPr="00903F24" w:rsidRDefault="00317D5D" w:rsidP="00317D5D">
            <w:pPr>
              <w:jc w:val="center"/>
              <w:rPr>
                <w:szCs w:val="24"/>
              </w:rPr>
            </w:pPr>
            <w:r w:rsidRPr="00903F24">
              <w:rPr>
                <w:szCs w:val="24"/>
              </w:rPr>
              <w:t>Líder de servicio al ciudadano</w:t>
            </w:r>
          </w:p>
        </w:tc>
        <w:tc>
          <w:tcPr>
            <w:tcW w:w="1283" w:type="dxa"/>
            <w:shd w:val="clear" w:color="auto" w:fill="1E4E79"/>
            <w:noWrap/>
            <w:vAlign w:val="center"/>
            <w:hideMark/>
          </w:tcPr>
          <w:p w14:paraId="362452C0" w14:textId="77777777" w:rsidR="00317D5D" w:rsidRPr="00317D5D" w:rsidRDefault="00317D5D" w:rsidP="00317D5D">
            <w:pPr>
              <w:jc w:val="center"/>
              <w:rPr>
                <w:b/>
                <w:bCs/>
                <w:color w:val="FFFFFF" w:themeColor="background1"/>
                <w:szCs w:val="24"/>
              </w:rPr>
            </w:pPr>
            <w:r w:rsidRPr="00317D5D">
              <w:rPr>
                <w:b/>
                <w:bCs/>
                <w:color w:val="FFFFFF" w:themeColor="background1"/>
                <w:szCs w:val="24"/>
              </w:rPr>
              <w:t>X</w:t>
            </w:r>
          </w:p>
        </w:tc>
        <w:tc>
          <w:tcPr>
            <w:tcW w:w="356" w:type="dxa"/>
            <w:noWrap/>
            <w:vAlign w:val="center"/>
            <w:hideMark/>
          </w:tcPr>
          <w:p w14:paraId="2A876FBC" w14:textId="2F02A8C9" w:rsidR="00317D5D" w:rsidRPr="00903F24" w:rsidRDefault="00317D5D" w:rsidP="00317D5D">
            <w:pPr>
              <w:jc w:val="center"/>
              <w:rPr>
                <w:szCs w:val="24"/>
              </w:rPr>
            </w:pPr>
          </w:p>
        </w:tc>
        <w:tc>
          <w:tcPr>
            <w:tcW w:w="356" w:type="dxa"/>
            <w:noWrap/>
            <w:vAlign w:val="center"/>
            <w:hideMark/>
          </w:tcPr>
          <w:p w14:paraId="28D64CED" w14:textId="1411EA29" w:rsidR="00317D5D" w:rsidRPr="00903F24" w:rsidRDefault="00317D5D" w:rsidP="00317D5D">
            <w:pPr>
              <w:jc w:val="center"/>
              <w:rPr>
                <w:szCs w:val="24"/>
              </w:rPr>
            </w:pPr>
          </w:p>
        </w:tc>
        <w:tc>
          <w:tcPr>
            <w:tcW w:w="764" w:type="dxa"/>
            <w:noWrap/>
            <w:vAlign w:val="center"/>
            <w:hideMark/>
          </w:tcPr>
          <w:p w14:paraId="4051DA78" w14:textId="73CB812A" w:rsidR="00317D5D" w:rsidRPr="00903F24" w:rsidRDefault="00317D5D" w:rsidP="00317D5D">
            <w:pPr>
              <w:jc w:val="center"/>
              <w:rPr>
                <w:szCs w:val="24"/>
              </w:rPr>
            </w:pPr>
            <w:r w:rsidRPr="00903F24">
              <w:rPr>
                <w:szCs w:val="24"/>
              </w:rPr>
              <w:t>1-feb-</w:t>
            </w:r>
            <w:del w:id="380" w:author="USUARIO" w:date="2022-12-23T16:53:00Z">
              <w:r w:rsidRPr="00903F24" w:rsidDel="008E106E">
                <w:rPr>
                  <w:szCs w:val="24"/>
                </w:rPr>
                <w:delText>22</w:delText>
              </w:r>
            </w:del>
            <w:ins w:id="381" w:author="USUARIO" w:date="2022-12-23T16:53:00Z">
              <w:r w:rsidR="008E106E" w:rsidRPr="00903F24">
                <w:rPr>
                  <w:szCs w:val="24"/>
                </w:rPr>
                <w:t>2</w:t>
              </w:r>
              <w:r w:rsidR="008E106E">
                <w:rPr>
                  <w:szCs w:val="24"/>
                </w:rPr>
                <w:t>3</w:t>
              </w:r>
            </w:ins>
          </w:p>
        </w:tc>
        <w:tc>
          <w:tcPr>
            <w:tcW w:w="636" w:type="dxa"/>
            <w:noWrap/>
            <w:vAlign w:val="center"/>
            <w:hideMark/>
          </w:tcPr>
          <w:p w14:paraId="1F36F42E" w14:textId="44A34965" w:rsidR="00317D5D" w:rsidRPr="00903F24" w:rsidRDefault="00317D5D" w:rsidP="00317D5D">
            <w:pPr>
              <w:jc w:val="center"/>
              <w:rPr>
                <w:szCs w:val="24"/>
              </w:rPr>
            </w:pPr>
            <w:r w:rsidRPr="00903F24">
              <w:rPr>
                <w:szCs w:val="24"/>
              </w:rPr>
              <w:t>30-abr-</w:t>
            </w:r>
            <w:del w:id="382" w:author="USUARIO" w:date="2022-12-23T16:53:00Z">
              <w:r w:rsidRPr="00903F24" w:rsidDel="008E106E">
                <w:rPr>
                  <w:szCs w:val="24"/>
                </w:rPr>
                <w:delText>22</w:delText>
              </w:r>
            </w:del>
            <w:ins w:id="383" w:author="USUARIO" w:date="2022-12-23T16:53:00Z">
              <w:r w:rsidR="008E106E" w:rsidRPr="00903F24">
                <w:rPr>
                  <w:szCs w:val="24"/>
                </w:rPr>
                <w:t>2</w:t>
              </w:r>
              <w:r w:rsidR="008E106E">
                <w:rPr>
                  <w:szCs w:val="24"/>
                </w:rPr>
                <w:t>3</w:t>
              </w:r>
            </w:ins>
          </w:p>
        </w:tc>
      </w:tr>
      <w:tr w:rsidR="00704637" w:rsidRPr="00903F24" w14:paraId="631EF5BA" w14:textId="77777777" w:rsidTr="00704637">
        <w:trPr>
          <w:trHeight w:val="558"/>
        </w:trPr>
        <w:tc>
          <w:tcPr>
            <w:tcW w:w="2163" w:type="dxa"/>
            <w:vMerge w:val="restart"/>
            <w:shd w:val="clear" w:color="auto" w:fill="1E4E79"/>
            <w:vAlign w:val="center"/>
          </w:tcPr>
          <w:p w14:paraId="6A292D43" w14:textId="5AA2FF48" w:rsidR="00704637" w:rsidRPr="00317D5D" w:rsidRDefault="00704637" w:rsidP="00704637">
            <w:pPr>
              <w:jc w:val="center"/>
              <w:rPr>
                <w:b/>
                <w:bCs/>
                <w:szCs w:val="24"/>
              </w:rPr>
            </w:pPr>
            <w:r w:rsidRPr="001A0D19">
              <w:rPr>
                <w:b/>
                <w:bCs/>
                <w:color w:val="FFFFFF" w:themeColor="background1"/>
                <w:szCs w:val="24"/>
              </w:rPr>
              <w:lastRenderedPageBreak/>
              <w:t>SUBCOMPONENTE / PROCESOS</w:t>
            </w:r>
          </w:p>
        </w:tc>
        <w:tc>
          <w:tcPr>
            <w:tcW w:w="3235" w:type="dxa"/>
            <w:gridSpan w:val="2"/>
            <w:vMerge w:val="restart"/>
            <w:shd w:val="clear" w:color="auto" w:fill="1E4E79"/>
            <w:noWrap/>
            <w:vAlign w:val="center"/>
          </w:tcPr>
          <w:p w14:paraId="2EF19B0B" w14:textId="312F124A" w:rsidR="00704637" w:rsidRPr="00903F24" w:rsidRDefault="00704637" w:rsidP="00704637">
            <w:pPr>
              <w:jc w:val="center"/>
              <w:rPr>
                <w:szCs w:val="24"/>
              </w:rPr>
            </w:pPr>
            <w:r w:rsidRPr="001A0D19">
              <w:rPr>
                <w:b/>
                <w:bCs/>
                <w:color w:val="FFFFFF" w:themeColor="background1"/>
                <w:szCs w:val="24"/>
              </w:rPr>
              <w:t>ACTIVIDADES</w:t>
            </w:r>
          </w:p>
        </w:tc>
        <w:tc>
          <w:tcPr>
            <w:tcW w:w="1685" w:type="dxa"/>
            <w:vMerge w:val="restart"/>
            <w:shd w:val="clear" w:color="auto" w:fill="1E4E79"/>
            <w:vAlign w:val="center"/>
          </w:tcPr>
          <w:p w14:paraId="05D5C745" w14:textId="5B64AA3F" w:rsidR="00704637" w:rsidRPr="00903F24" w:rsidRDefault="00704637" w:rsidP="00704637">
            <w:pPr>
              <w:jc w:val="center"/>
              <w:rPr>
                <w:szCs w:val="24"/>
              </w:rPr>
            </w:pPr>
            <w:r w:rsidRPr="001A0D19">
              <w:rPr>
                <w:b/>
                <w:bCs/>
                <w:color w:val="FFFFFF" w:themeColor="background1"/>
                <w:szCs w:val="24"/>
              </w:rPr>
              <w:t>META O PRODUCTO</w:t>
            </w:r>
          </w:p>
        </w:tc>
        <w:tc>
          <w:tcPr>
            <w:tcW w:w="1812" w:type="dxa"/>
            <w:vMerge w:val="restart"/>
            <w:shd w:val="clear" w:color="auto" w:fill="1E4E79"/>
            <w:vAlign w:val="center"/>
          </w:tcPr>
          <w:p w14:paraId="754A6679" w14:textId="41D938CB" w:rsidR="00704637" w:rsidRPr="00903F24" w:rsidRDefault="00704637" w:rsidP="00704637">
            <w:pPr>
              <w:jc w:val="center"/>
              <w:rPr>
                <w:szCs w:val="24"/>
              </w:rPr>
            </w:pPr>
            <w:r w:rsidRPr="001A0D19">
              <w:rPr>
                <w:b/>
                <w:bCs/>
                <w:color w:val="FFFFFF" w:themeColor="background1"/>
                <w:szCs w:val="24"/>
              </w:rPr>
              <w:t>RESPONSABLE</w:t>
            </w:r>
          </w:p>
        </w:tc>
        <w:tc>
          <w:tcPr>
            <w:tcW w:w="1995" w:type="dxa"/>
            <w:gridSpan w:val="3"/>
            <w:shd w:val="clear" w:color="auto" w:fill="1E4E79"/>
            <w:noWrap/>
            <w:vAlign w:val="center"/>
          </w:tcPr>
          <w:p w14:paraId="22654D24" w14:textId="3CFDF6D9" w:rsidR="00704637" w:rsidRPr="00903F24" w:rsidRDefault="00704637" w:rsidP="00704637">
            <w:pPr>
              <w:jc w:val="center"/>
              <w:rPr>
                <w:szCs w:val="24"/>
              </w:rPr>
            </w:pPr>
            <w:r w:rsidRPr="001A0D19">
              <w:rPr>
                <w:b/>
                <w:bCs/>
                <w:color w:val="FFFFFF" w:themeColor="background1"/>
                <w:szCs w:val="24"/>
              </w:rPr>
              <w:t>CUATRIMESTRE</w:t>
            </w:r>
          </w:p>
        </w:tc>
        <w:tc>
          <w:tcPr>
            <w:tcW w:w="1400" w:type="dxa"/>
            <w:gridSpan w:val="2"/>
            <w:shd w:val="clear" w:color="auto" w:fill="1E4E79"/>
            <w:noWrap/>
            <w:vAlign w:val="center"/>
          </w:tcPr>
          <w:p w14:paraId="63C04B8B" w14:textId="2CE296EA" w:rsidR="00704637" w:rsidRPr="00903F24" w:rsidRDefault="00704637" w:rsidP="00704637">
            <w:pPr>
              <w:jc w:val="center"/>
              <w:rPr>
                <w:szCs w:val="24"/>
              </w:rPr>
            </w:pPr>
            <w:r w:rsidRPr="001A0D19">
              <w:rPr>
                <w:b/>
                <w:bCs/>
                <w:color w:val="FFFFFF" w:themeColor="background1"/>
                <w:szCs w:val="24"/>
              </w:rPr>
              <w:t>FECHA</w:t>
            </w:r>
          </w:p>
        </w:tc>
      </w:tr>
      <w:tr w:rsidR="00704637" w:rsidRPr="00903F24" w14:paraId="448EC4FE" w14:textId="77777777" w:rsidTr="00704637">
        <w:trPr>
          <w:trHeight w:val="687"/>
        </w:trPr>
        <w:tc>
          <w:tcPr>
            <w:tcW w:w="2163" w:type="dxa"/>
            <w:vMerge/>
            <w:shd w:val="clear" w:color="auto" w:fill="1E4E79"/>
            <w:vAlign w:val="center"/>
          </w:tcPr>
          <w:p w14:paraId="6D399E02" w14:textId="77777777" w:rsidR="00704637" w:rsidRPr="00317D5D" w:rsidRDefault="00704637" w:rsidP="00704637">
            <w:pPr>
              <w:jc w:val="center"/>
              <w:rPr>
                <w:b/>
                <w:bCs/>
                <w:szCs w:val="24"/>
              </w:rPr>
            </w:pPr>
          </w:p>
        </w:tc>
        <w:tc>
          <w:tcPr>
            <w:tcW w:w="3235" w:type="dxa"/>
            <w:gridSpan w:val="2"/>
            <w:vMerge/>
            <w:shd w:val="clear" w:color="auto" w:fill="1E4E79"/>
            <w:noWrap/>
            <w:vAlign w:val="center"/>
          </w:tcPr>
          <w:p w14:paraId="141F3E02" w14:textId="77777777" w:rsidR="00704637" w:rsidRPr="00903F24" w:rsidRDefault="00704637" w:rsidP="00704637">
            <w:pPr>
              <w:jc w:val="center"/>
              <w:rPr>
                <w:szCs w:val="24"/>
              </w:rPr>
            </w:pPr>
          </w:p>
        </w:tc>
        <w:tc>
          <w:tcPr>
            <w:tcW w:w="1685" w:type="dxa"/>
            <w:vMerge/>
            <w:shd w:val="clear" w:color="auto" w:fill="1E4E79"/>
            <w:vAlign w:val="center"/>
          </w:tcPr>
          <w:p w14:paraId="0D9A83BC" w14:textId="77777777" w:rsidR="00704637" w:rsidRPr="00903F24" w:rsidRDefault="00704637" w:rsidP="00704637">
            <w:pPr>
              <w:jc w:val="center"/>
              <w:rPr>
                <w:szCs w:val="24"/>
              </w:rPr>
            </w:pPr>
          </w:p>
        </w:tc>
        <w:tc>
          <w:tcPr>
            <w:tcW w:w="1812" w:type="dxa"/>
            <w:vMerge/>
            <w:shd w:val="clear" w:color="auto" w:fill="1E4E79"/>
            <w:vAlign w:val="center"/>
          </w:tcPr>
          <w:p w14:paraId="7BBC6ED4" w14:textId="6949EF18" w:rsidR="00704637" w:rsidRPr="00903F24" w:rsidRDefault="00704637" w:rsidP="00704637">
            <w:pPr>
              <w:jc w:val="center"/>
              <w:rPr>
                <w:szCs w:val="24"/>
              </w:rPr>
            </w:pPr>
          </w:p>
        </w:tc>
        <w:tc>
          <w:tcPr>
            <w:tcW w:w="1283" w:type="dxa"/>
            <w:shd w:val="clear" w:color="auto" w:fill="1E4E79"/>
            <w:noWrap/>
            <w:vAlign w:val="center"/>
          </w:tcPr>
          <w:p w14:paraId="06F4A950" w14:textId="7C5A998B" w:rsidR="00704637" w:rsidRPr="00903F24" w:rsidRDefault="00704637" w:rsidP="00704637">
            <w:pPr>
              <w:jc w:val="center"/>
              <w:rPr>
                <w:szCs w:val="24"/>
              </w:rPr>
            </w:pPr>
            <w:r w:rsidRPr="001A0D19">
              <w:rPr>
                <w:b/>
                <w:bCs/>
                <w:color w:val="FFFFFF" w:themeColor="background1"/>
                <w:szCs w:val="24"/>
              </w:rPr>
              <w:t>1</w:t>
            </w:r>
          </w:p>
        </w:tc>
        <w:tc>
          <w:tcPr>
            <w:tcW w:w="356" w:type="dxa"/>
            <w:shd w:val="clear" w:color="auto" w:fill="1E4E79"/>
            <w:noWrap/>
            <w:vAlign w:val="center"/>
          </w:tcPr>
          <w:p w14:paraId="731023EC" w14:textId="3AC15E9C" w:rsidR="00704637" w:rsidRPr="00317D5D" w:rsidRDefault="00704637" w:rsidP="00704637">
            <w:pPr>
              <w:jc w:val="center"/>
              <w:rPr>
                <w:b/>
                <w:bCs/>
                <w:color w:val="FFFFFF" w:themeColor="background1"/>
                <w:szCs w:val="24"/>
              </w:rPr>
            </w:pPr>
            <w:r w:rsidRPr="001A0D19">
              <w:rPr>
                <w:b/>
                <w:bCs/>
                <w:color w:val="FFFFFF" w:themeColor="background1"/>
                <w:szCs w:val="24"/>
              </w:rPr>
              <w:t>2</w:t>
            </w:r>
          </w:p>
        </w:tc>
        <w:tc>
          <w:tcPr>
            <w:tcW w:w="356" w:type="dxa"/>
            <w:shd w:val="clear" w:color="auto" w:fill="1E4E79"/>
            <w:noWrap/>
            <w:vAlign w:val="center"/>
          </w:tcPr>
          <w:p w14:paraId="4D3F07F9" w14:textId="27575CEB" w:rsidR="00704637" w:rsidRPr="00903F24" w:rsidRDefault="00704637" w:rsidP="00704637">
            <w:pPr>
              <w:jc w:val="center"/>
              <w:rPr>
                <w:szCs w:val="24"/>
              </w:rPr>
            </w:pPr>
            <w:r w:rsidRPr="001A0D19">
              <w:rPr>
                <w:b/>
                <w:bCs/>
                <w:color w:val="FFFFFF" w:themeColor="background1"/>
                <w:szCs w:val="24"/>
              </w:rPr>
              <w:t>3</w:t>
            </w:r>
          </w:p>
        </w:tc>
        <w:tc>
          <w:tcPr>
            <w:tcW w:w="764" w:type="dxa"/>
            <w:shd w:val="clear" w:color="auto" w:fill="1E4E79"/>
            <w:noWrap/>
            <w:vAlign w:val="center"/>
          </w:tcPr>
          <w:p w14:paraId="0621C363" w14:textId="7162F721" w:rsidR="00704637" w:rsidRPr="00903F24" w:rsidRDefault="00704637" w:rsidP="00704637">
            <w:pPr>
              <w:jc w:val="center"/>
              <w:rPr>
                <w:szCs w:val="24"/>
              </w:rPr>
            </w:pPr>
            <w:r w:rsidRPr="001A0D19">
              <w:rPr>
                <w:b/>
                <w:bCs/>
                <w:color w:val="FFFFFF" w:themeColor="background1"/>
                <w:szCs w:val="24"/>
              </w:rPr>
              <w:t>Inicio</w:t>
            </w:r>
          </w:p>
        </w:tc>
        <w:tc>
          <w:tcPr>
            <w:tcW w:w="636" w:type="dxa"/>
            <w:shd w:val="clear" w:color="auto" w:fill="1E4E79"/>
            <w:noWrap/>
            <w:vAlign w:val="center"/>
          </w:tcPr>
          <w:p w14:paraId="58515DF7" w14:textId="7CAF8E64" w:rsidR="00704637" w:rsidRPr="00903F24" w:rsidRDefault="00704637" w:rsidP="00704637">
            <w:pPr>
              <w:jc w:val="center"/>
              <w:rPr>
                <w:szCs w:val="24"/>
              </w:rPr>
            </w:pPr>
            <w:r w:rsidRPr="001A0D19">
              <w:rPr>
                <w:b/>
                <w:bCs/>
                <w:color w:val="FFFFFF" w:themeColor="background1"/>
                <w:szCs w:val="24"/>
              </w:rPr>
              <w:t>Fin</w:t>
            </w:r>
          </w:p>
        </w:tc>
      </w:tr>
      <w:tr w:rsidR="00704637" w:rsidRPr="00903F24" w14:paraId="054B5025" w14:textId="77777777" w:rsidTr="00704637">
        <w:trPr>
          <w:trHeight w:val="1080"/>
        </w:trPr>
        <w:tc>
          <w:tcPr>
            <w:tcW w:w="2163" w:type="dxa"/>
            <w:vMerge w:val="restart"/>
            <w:vAlign w:val="center"/>
            <w:hideMark/>
          </w:tcPr>
          <w:p w14:paraId="6B0AB24C" w14:textId="77777777" w:rsidR="00704637" w:rsidRPr="00317D5D" w:rsidRDefault="00704637" w:rsidP="00704637">
            <w:pPr>
              <w:jc w:val="center"/>
              <w:rPr>
                <w:b/>
                <w:bCs/>
                <w:szCs w:val="24"/>
              </w:rPr>
            </w:pPr>
            <w:r w:rsidRPr="00317D5D">
              <w:rPr>
                <w:b/>
                <w:bCs/>
                <w:szCs w:val="24"/>
              </w:rPr>
              <w:t>Subcomponente 4</w:t>
            </w:r>
          </w:p>
          <w:p w14:paraId="7AA7081F" w14:textId="146705F2" w:rsidR="00704637" w:rsidRPr="00903F24" w:rsidRDefault="00704637" w:rsidP="00704637">
            <w:pPr>
              <w:jc w:val="center"/>
              <w:rPr>
                <w:b/>
                <w:bCs/>
                <w:szCs w:val="24"/>
              </w:rPr>
            </w:pPr>
            <w:r w:rsidRPr="00317D5D">
              <w:rPr>
                <w:b/>
                <w:bCs/>
                <w:szCs w:val="24"/>
              </w:rPr>
              <w:t>Normativo y procedimental</w:t>
            </w:r>
          </w:p>
        </w:tc>
        <w:tc>
          <w:tcPr>
            <w:tcW w:w="1550" w:type="dxa"/>
            <w:noWrap/>
            <w:vAlign w:val="center"/>
            <w:hideMark/>
          </w:tcPr>
          <w:p w14:paraId="74EF94A7" w14:textId="77777777" w:rsidR="00704637" w:rsidRPr="00903F24" w:rsidRDefault="00704637" w:rsidP="00704637">
            <w:pPr>
              <w:jc w:val="center"/>
              <w:rPr>
                <w:szCs w:val="24"/>
              </w:rPr>
            </w:pPr>
            <w:r w:rsidRPr="00903F24">
              <w:rPr>
                <w:szCs w:val="24"/>
              </w:rPr>
              <w:t>4.3</w:t>
            </w:r>
          </w:p>
        </w:tc>
        <w:tc>
          <w:tcPr>
            <w:tcW w:w="1685" w:type="dxa"/>
            <w:vAlign w:val="center"/>
            <w:hideMark/>
          </w:tcPr>
          <w:p w14:paraId="2626D390" w14:textId="6AEB3CB2" w:rsidR="00704637" w:rsidRPr="00903F24" w:rsidRDefault="00704637" w:rsidP="00704637">
            <w:pPr>
              <w:jc w:val="center"/>
              <w:rPr>
                <w:szCs w:val="24"/>
              </w:rPr>
            </w:pPr>
            <w:r w:rsidRPr="00903F24">
              <w:rPr>
                <w:szCs w:val="24"/>
              </w:rPr>
              <w:t>Implementar las decisiones de la alta dirección con relación a las propuestas de mejora presentadas a partir del análisis de las PQRS</w:t>
            </w:r>
            <w:ins w:id="384" w:author="USUARIO" w:date="2022-12-23T16:54:00Z">
              <w:r w:rsidR="008E106E">
                <w:rPr>
                  <w:szCs w:val="24"/>
                </w:rPr>
                <w:t>DF</w:t>
              </w:r>
            </w:ins>
            <w:r w:rsidRPr="00903F24">
              <w:rPr>
                <w:szCs w:val="24"/>
              </w:rPr>
              <w:t>, mejorando un proceso a través de metodologías de análisis integral del servicio (INCLUIR REALIZACIÓN DE GRUPOS FOCALES)</w:t>
            </w:r>
          </w:p>
        </w:tc>
        <w:tc>
          <w:tcPr>
            <w:tcW w:w="1685" w:type="dxa"/>
            <w:vAlign w:val="center"/>
            <w:hideMark/>
          </w:tcPr>
          <w:p w14:paraId="3A8F0FC2" w14:textId="6F02CF9B" w:rsidR="00704637" w:rsidRPr="00903F24" w:rsidRDefault="00704637" w:rsidP="00704637">
            <w:pPr>
              <w:jc w:val="center"/>
              <w:rPr>
                <w:szCs w:val="24"/>
              </w:rPr>
            </w:pPr>
            <w:r w:rsidRPr="00903F24">
              <w:rPr>
                <w:szCs w:val="24"/>
              </w:rPr>
              <w:t>Implementar las decisiones de la alta dirección con relación a las propuestas de mejora presentadas a partir del análisis de las PQRS</w:t>
            </w:r>
            <w:ins w:id="385" w:author="USUARIO" w:date="2022-12-23T16:54:00Z">
              <w:r w:rsidR="008E106E">
                <w:rPr>
                  <w:szCs w:val="24"/>
                </w:rPr>
                <w:t>DF</w:t>
              </w:r>
            </w:ins>
            <w:r w:rsidRPr="00903F24">
              <w:rPr>
                <w:szCs w:val="24"/>
              </w:rPr>
              <w:t>, mejorando un proceso a través de metodologías de análisis integral del servicio (INCLUIR REALIZACIÓN DE GRUPOS FOCALES)</w:t>
            </w:r>
          </w:p>
        </w:tc>
        <w:tc>
          <w:tcPr>
            <w:tcW w:w="1812" w:type="dxa"/>
            <w:vAlign w:val="center"/>
            <w:hideMark/>
          </w:tcPr>
          <w:p w14:paraId="1D5C5427" w14:textId="77777777" w:rsidR="00704637" w:rsidRPr="00903F24" w:rsidRDefault="00704637" w:rsidP="00704637">
            <w:pPr>
              <w:jc w:val="center"/>
              <w:rPr>
                <w:szCs w:val="24"/>
              </w:rPr>
            </w:pPr>
            <w:r w:rsidRPr="00903F24">
              <w:rPr>
                <w:szCs w:val="24"/>
              </w:rPr>
              <w:t>Líder de servicio al ciudadano</w:t>
            </w:r>
          </w:p>
        </w:tc>
        <w:tc>
          <w:tcPr>
            <w:tcW w:w="1283" w:type="dxa"/>
            <w:noWrap/>
            <w:vAlign w:val="center"/>
            <w:hideMark/>
          </w:tcPr>
          <w:p w14:paraId="7A152B5D" w14:textId="4F5BE3F6" w:rsidR="00704637" w:rsidRPr="00903F24" w:rsidRDefault="00704637" w:rsidP="00704637">
            <w:pPr>
              <w:jc w:val="center"/>
              <w:rPr>
                <w:szCs w:val="24"/>
              </w:rPr>
            </w:pPr>
          </w:p>
        </w:tc>
        <w:tc>
          <w:tcPr>
            <w:tcW w:w="356" w:type="dxa"/>
            <w:shd w:val="clear" w:color="auto" w:fill="1E4E79"/>
            <w:noWrap/>
            <w:vAlign w:val="center"/>
            <w:hideMark/>
          </w:tcPr>
          <w:p w14:paraId="192D8EC4" w14:textId="77777777" w:rsidR="00704637" w:rsidRPr="00903F24" w:rsidRDefault="00704637" w:rsidP="00704637">
            <w:pPr>
              <w:jc w:val="center"/>
              <w:rPr>
                <w:b/>
                <w:bCs/>
                <w:szCs w:val="24"/>
              </w:rPr>
            </w:pPr>
            <w:r w:rsidRPr="00317D5D">
              <w:rPr>
                <w:b/>
                <w:bCs/>
                <w:color w:val="FFFFFF" w:themeColor="background1"/>
                <w:szCs w:val="24"/>
              </w:rPr>
              <w:t>X</w:t>
            </w:r>
          </w:p>
        </w:tc>
        <w:tc>
          <w:tcPr>
            <w:tcW w:w="356" w:type="dxa"/>
            <w:noWrap/>
            <w:vAlign w:val="center"/>
            <w:hideMark/>
          </w:tcPr>
          <w:p w14:paraId="03CAB1F9" w14:textId="13454669" w:rsidR="00704637" w:rsidRPr="00903F24" w:rsidRDefault="00704637" w:rsidP="00704637">
            <w:pPr>
              <w:jc w:val="center"/>
              <w:rPr>
                <w:szCs w:val="24"/>
              </w:rPr>
            </w:pPr>
          </w:p>
        </w:tc>
        <w:tc>
          <w:tcPr>
            <w:tcW w:w="764" w:type="dxa"/>
            <w:noWrap/>
            <w:vAlign w:val="center"/>
            <w:hideMark/>
          </w:tcPr>
          <w:p w14:paraId="121A5CD9" w14:textId="26999D8A" w:rsidR="00704637" w:rsidRPr="00903F24" w:rsidRDefault="00704637" w:rsidP="00704637">
            <w:pPr>
              <w:jc w:val="center"/>
              <w:rPr>
                <w:szCs w:val="24"/>
              </w:rPr>
            </w:pPr>
            <w:r w:rsidRPr="00903F24">
              <w:rPr>
                <w:szCs w:val="24"/>
              </w:rPr>
              <w:t>1-may-</w:t>
            </w:r>
            <w:del w:id="386" w:author="USUARIO" w:date="2022-12-23T16:53:00Z">
              <w:r w:rsidRPr="00903F24" w:rsidDel="008E106E">
                <w:rPr>
                  <w:szCs w:val="24"/>
                </w:rPr>
                <w:delText>22</w:delText>
              </w:r>
            </w:del>
            <w:ins w:id="387" w:author="USUARIO" w:date="2022-12-23T16:53:00Z">
              <w:r w:rsidR="008E106E" w:rsidRPr="00903F24">
                <w:rPr>
                  <w:szCs w:val="24"/>
                </w:rPr>
                <w:t>2</w:t>
              </w:r>
              <w:r w:rsidR="008E106E">
                <w:rPr>
                  <w:szCs w:val="24"/>
                </w:rPr>
                <w:t>3</w:t>
              </w:r>
            </w:ins>
          </w:p>
        </w:tc>
        <w:tc>
          <w:tcPr>
            <w:tcW w:w="636" w:type="dxa"/>
            <w:noWrap/>
            <w:vAlign w:val="center"/>
            <w:hideMark/>
          </w:tcPr>
          <w:p w14:paraId="1868BDF0" w14:textId="5B53CB40" w:rsidR="00704637" w:rsidRPr="00903F24" w:rsidRDefault="00704637" w:rsidP="00704637">
            <w:pPr>
              <w:jc w:val="center"/>
              <w:rPr>
                <w:szCs w:val="24"/>
              </w:rPr>
            </w:pPr>
            <w:r w:rsidRPr="00903F24">
              <w:rPr>
                <w:szCs w:val="24"/>
              </w:rPr>
              <w:t>31-dic-</w:t>
            </w:r>
            <w:del w:id="388" w:author="USUARIO" w:date="2022-12-23T16:53:00Z">
              <w:r w:rsidRPr="00903F24" w:rsidDel="008E106E">
                <w:rPr>
                  <w:szCs w:val="24"/>
                </w:rPr>
                <w:delText>22</w:delText>
              </w:r>
            </w:del>
            <w:ins w:id="389" w:author="USUARIO" w:date="2022-12-23T16:53:00Z">
              <w:r w:rsidR="008E106E" w:rsidRPr="00903F24">
                <w:rPr>
                  <w:szCs w:val="24"/>
                </w:rPr>
                <w:t>2</w:t>
              </w:r>
              <w:r w:rsidR="008E106E">
                <w:rPr>
                  <w:szCs w:val="24"/>
                </w:rPr>
                <w:t>3</w:t>
              </w:r>
            </w:ins>
          </w:p>
        </w:tc>
      </w:tr>
      <w:tr w:rsidR="00704637" w:rsidRPr="00903F24" w14:paraId="00DF3B03" w14:textId="77777777" w:rsidTr="00704637">
        <w:trPr>
          <w:trHeight w:val="551"/>
        </w:trPr>
        <w:tc>
          <w:tcPr>
            <w:tcW w:w="2163" w:type="dxa"/>
            <w:vMerge/>
            <w:hideMark/>
          </w:tcPr>
          <w:p w14:paraId="354E5882" w14:textId="77777777" w:rsidR="00704637" w:rsidRPr="00903F24" w:rsidRDefault="00704637" w:rsidP="00704637">
            <w:pPr>
              <w:rPr>
                <w:b/>
                <w:bCs/>
                <w:szCs w:val="24"/>
              </w:rPr>
            </w:pPr>
          </w:p>
        </w:tc>
        <w:tc>
          <w:tcPr>
            <w:tcW w:w="1550" w:type="dxa"/>
            <w:noWrap/>
            <w:vAlign w:val="center"/>
            <w:hideMark/>
          </w:tcPr>
          <w:p w14:paraId="19A64E7E" w14:textId="77777777" w:rsidR="00704637" w:rsidRPr="00903F24" w:rsidRDefault="00704637" w:rsidP="00704637">
            <w:pPr>
              <w:jc w:val="center"/>
              <w:rPr>
                <w:szCs w:val="24"/>
              </w:rPr>
            </w:pPr>
            <w:r w:rsidRPr="00903F24">
              <w:rPr>
                <w:szCs w:val="24"/>
              </w:rPr>
              <w:t>4.4</w:t>
            </w:r>
          </w:p>
        </w:tc>
        <w:tc>
          <w:tcPr>
            <w:tcW w:w="1685" w:type="dxa"/>
            <w:vAlign w:val="center"/>
            <w:hideMark/>
          </w:tcPr>
          <w:p w14:paraId="1C1DF465" w14:textId="6021CCFA" w:rsidR="00704637" w:rsidRPr="00903F24" w:rsidRDefault="00704637" w:rsidP="00704637">
            <w:pPr>
              <w:jc w:val="center"/>
              <w:rPr>
                <w:szCs w:val="24"/>
              </w:rPr>
            </w:pPr>
            <w:r w:rsidRPr="00903F24">
              <w:rPr>
                <w:szCs w:val="24"/>
              </w:rPr>
              <w:t xml:space="preserve">Evaluar y presentar a la alta dirección los resultados de las mejoras implementadas a partir del </w:t>
            </w:r>
            <w:r w:rsidRPr="00903F24">
              <w:rPr>
                <w:szCs w:val="24"/>
              </w:rPr>
              <w:lastRenderedPageBreak/>
              <w:t>análisis de las PQRS</w:t>
            </w:r>
            <w:ins w:id="390" w:author="USUARIO" w:date="2022-12-23T16:54:00Z">
              <w:r w:rsidR="008E106E">
                <w:rPr>
                  <w:szCs w:val="24"/>
                </w:rPr>
                <w:t>DF</w:t>
              </w:r>
            </w:ins>
          </w:p>
        </w:tc>
        <w:tc>
          <w:tcPr>
            <w:tcW w:w="1685" w:type="dxa"/>
            <w:vAlign w:val="center"/>
            <w:hideMark/>
          </w:tcPr>
          <w:p w14:paraId="44357825" w14:textId="52CE3638" w:rsidR="00704637" w:rsidRPr="00903F24" w:rsidRDefault="00704637" w:rsidP="00704637">
            <w:pPr>
              <w:jc w:val="center"/>
              <w:rPr>
                <w:szCs w:val="24"/>
              </w:rPr>
            </w:pPr>
            <w:r w:rsidRPr="00903F24">
              <w:rPr>
                <w:szCs w:val="24"/>
              </w:rPr>
              <w:lastRenderedPageBreak/>
              <w:t xml:space="preserve">Evaluar y presentar a la alta dirección los resultados de las mejoras implementadas a partir del </w:t>
            </w:r>
            <w:r w:rsidRPr="00903F24">
              <w:rPr>
                <w:szCs w:val="24"/>
              </w:rPr>
              <w:lastRenderedPageBreak/>
              <w:t>análisis de las PQRS</w:t>
            </w:r>
            <w:ins w:id="391" w:author="USUARIO" w:date="2022-12-23T16:54:00Z">
              <w:r w:rsidR="008E106E">
                <w:rPr>
                  <w:szCs w:val="24"/>
                </w:rPr>
                <w:t>DF</w:t>
              </w:r>
            </w:ins>
          </w:p>
        </w:tc>
        <w:tc>
          <w:tcPr>
            <w:tcW w:w="1812" w:type="dxa"/>
            <w:vAlign w:val="center"/>
            <w:hideMark/>
          </w:tcPr>
          <w:p w14:paraId="524EF8C9" w14:textId="77777777" w:rsidR="00704637" w:rsidRPr="00903F24" w:rsidRDefault="00704637" w:rsidP="00704637">
            <w:pPr>
              <w:jc w:val="center"/>
              <w:rPr>
                <w:szCs w:val="24"/>
              </w:rPr>
            </w:pPr>
            <w:r w:rsidRPr="00903F24">
              <w:rPr>
                <w:szCs w:val="24"/>
              </w:rPr>
              <w:lastRenderedPageBreak/>
              <w:t>Líder de servicio al ciudadano</w:t>
            </w:r>
          </w:p>
        </w:tc>
        <w:tc>
          <w:tcPr>
            <w:tcW w:w="1283" w:type="dxa"/>
            <w:noWrap/>
            <w:vAlign w:val="center"/>
            <w:hideMark/>
          </w:tcPr>
          <w:p w14:paraId="3AAB0C97" w14:textId="63AAEF27" w:rsidR="00704637" w:rsidRPr="00903F24" w:rsidRDefault="00704637" w:rsidP="00704637">
            <w:pPr>
              <w:jc w:val="center"/>
              <w:rPr>
                <w:szCs w:val="24"/>
              </w:rPr>
            </w:pPr>
          </w:p>
        </w:tc>
        <w:tc>
          <w:tcPr>
            <w:tcW w:w="356" w:type="dxa"/>
            <w:noWrap/>
            <w:vAlign w:val="center"/>
            <w:hideMark/>
          </w:tcPr>
          <w:p w14:paraId="4F0EC0F7" w14:textId="2FA5902C" w:rsidR="00704637" w:rsidRPr="00903F24" w:rsidRDefault="00704637" w:rsidP="00704637">
            <w:pPr>
              <w:jc w:val="center"/>
              <w:rPr>
                <w:szCs w:val="24"/>
              </w:rPr>
            </w:pPr>
          </w:p>
        </w:tc>
        <w:tc>
          <w:tcPr>
            <w:tcW w:w="356" w:type="dxa"/>
            <w:shd w:val="clear" w:color="auto" w:fill="1E4E79"/>
            <w:noWrap/>
            <w:vAlign w:val="center"/>
            <w:hideMark/>
          </w:tcPr>
          <w:p w14:paraId="040DA1D8" w14:textId="77777777" w:rsidR="00704637" w:rsidRPr="00903F24" w:rsidRDefault="00704637" w:rsidP="00704637">
            <w:pPr>
              <w:jc w:val="center"/>
              <w:rPr>
                <w:b/>
                <w:bCs/>
                <w:szCs w:val="24"/>
              </w:rPr>
            </w:pPr>
            <w:r w:rsidRPr="00317D5D">
              <w:rPr>
                <w:b/>
                <w:bCs/>
                <w:color w:val="FFFFFF" w:themeColor="background1"/>
                <w:szCs w:val="24"/>
              </w:rPr>
              <w:t>X</w:t>
            </w:r>
          </w:p>
        </w:tc>
        <w:tc>
          <w:tcPr>
            <w:tcW w:w="764" w:type="dxa"/>
            <w:noWrap/>
            <w:vAlign w:val="center"/>
            <w:hideMark/>
          </w:tcPr>
          <w:p w14:paraId="1A069458" w14:textId="3C5F8F6C" w:rsidR="00704637" w:rsidRPr="00903F24" w:rsidRDefault="00704637" w:rsidP="00704637">
            <w:pPr>
              <w:jc w:val="center"/>
              <w:rPr>
                <w:szCs w:val="24"/>
              </w:rPr>
            </w:pPr>
            <w:r w:rsidRPr="00903F24">
              <w:rPr>
                <w:szCs w:val="24"/>
              </w:rPr>
              <w:t>1-dic-</w:t>
            </w:r>
            <w:del w:id="392" w:author="USUARIO" w:date="2022-12-23T16:53:00Z">
              <w:r w:rsidRPr="00903F24" w:rsidDel="008E106E">
                <w:rPr>
                  <w:szCs w:val="24"/>
                </w:rPr>
                <w:delText>22</w:delText>
              </w:r>
            </w:del>
            <w:ins w:id="393" w:author="USUARIO" w:date="2022-12-23T16:53:00Z">
              <w:r w:rsidR="008E106E" w:rsidRPr="00903F24">
                <w:rPr>
                  <w:szCs w:val="24"/>
                </w:rPr>
                <w:t>2</w:t>
              </w:r>
              <w:r w:rsidR="008E106E">
                <w:rPr>
                  <w:szCs w:val="24"/>
                </w:rPr>
                <w:t>3</w:t>
              </w:r>
            </w:ins>
          </w:p>
        </w:tc>
        <w:tc>
          <w:tcPr>
            <w:tcW w:w="636" w:type="dxa"/>
            <w:noWrap/>
            <w:vAlign w:val="center"/>
            <w:hideMark/>
          </w:tcPr>
          <w:p w14:paraId="0975A247" w14:textId="6292F8A1" w:rsidR="00704637" w:rsidRPr="00903F24" w:rsidRDefault="00704637" w:rsidP="00704637">
            <w:pPr>
              <w:jc w:val="center"/>
              <w:rPr>
                <w:szCs w:val="24"/>
              </w:rPr>
            </w:pPr>
            <w:r w:rsidRPr="00903F24">
              <w:rPr>
                <w:szCs w:val="24"/>
              </w:rPr>
              <w:t>31-dic-</w:t>
            </w:r>
            <w:del w:id="394" w:author="USUARIO" w:date="2022-12-23T16:53:00Z">
              <w:r w:rsidRPr="00903F24" w:rsidDel="008E106E">
                <w:rPr>
                  <w:szCs w:val="24"/>
                </w:rPr>
                <w:delText>22</w:delText>
              </w:r>
            </w:del>
            <w:ins w:id="395" w:author="USUARIO" w:date="2022-12-23T16:53:00Z">
              <w:r w:rsidR="008E106E" w:rsidRPr="00903F24">
                <w:rPr>
                  <w:szCs w:val="24"/>
                </w:rPr>
                <w:t>2</w:t>
              </w:r>
              <w:r w:rsidR="008E106E">
                <w:rPr>
                  <w:szCs w:val="24"/>
                </w:rPr>
                <w:t>3</w:t>
              </w:r>
            </w:ins>
          </w:p>
        </w:tc>
      </w:tr>
      <w:tr w:rsidR="00704637" w:rsidRPr="00903F24" w14:paraId="41A9C8B0" w14:textId="77777777" w:rsidTr="00704637">
        <w:trPr>
          <w:trHeight w:val="701"/>
        </w:trPr>
        <w:tc>
          <w:tcPr>
            <w:tcW w:w="2163" w:type="dxa"/>
            <w:vMerge w:val="restart"/>
            <w:shd w:val="clear" w:color="auto" w:fill="1E4E79"/>
            <w:vAlign w:val="center"/>
          </w:tcPr>
          <w:p w14:paraId="551507BB" w14:textId="44374930" w:rsidR="00704637" w:rsidRPr="00317D5D" w:rsidRDefault="00704637" w:rsidP="00704637">
            <w:pPr>
              <w:jc w:val="center"/>
              <w:rPr>
                <w:b/>
                <w:bCs/>
                <w:szCs w:val="24"/>
              </w:rPr>
            </w:pPr>
            <w:r w:rsidRPr="001A0D19">
              <w:rPr>
                <w:b/>
                <w:bCs/>
                <w:color w:val="FFFFFF" w:themeColor="background1"/>
                <w:szCs w:val="24"/>
              </w:rPr>
              <w:t>SUBCOMPONENTE / PROCESOS</w:t>
            </w:r>
          </w:p>
        </w:tc>
        <w:tc>
          <w:tcPr>
            <w:tcW w:w="3235" w:type="dxa"/>
            <w:gridSpan w:val="2"/>
            <w:vMerge w:val="restart"/>
            <w:shd w:val="clear" w:color="auto" w:fill="1E4E79"/>
            <w:noWrap/>
            <w:vAlign w:val="center"/>
          </w:tcPr>
          <w:p w14:paraId="18ADE9E1" w14:textId="398D6D75" w:rsidR="00704637" w:rsidRPr="00903F24" w:rsidRDefault="00704637" w:rsidP="00704637">
            <w:pPr>
              <w:jc w:val="center"/>
              <w:rPr>
                <w:szCs w:val="24"/>
              </w:rPr>
            </w:pPr>
            <w:r w:rsidRPr="001A0D19">
              <w:rPr>
                <w:b/>
                <w:bCs/>
                <w:color w:val="FFFFFF" w:themeColor="background1"/>
                <w:szCs w:val="24"/>
              </w:rPr>
              <w:t>ACTIVIDADES</w:t>
            </w:r>
          </w:p>
        </w:tc>
        <w:tc>
          <w:tcPr>
            <w:tcW w:w="1685" w:type="dxa"/>
            <w:shd w:val="clear" w:color="auto" w:fill="1E4E79"/>
            <w:vAlign w:val="center"/>
          </w:tcPr>
          <w:p w14:paraId="62F20DF7" w14:textId="01ACE219" w:rsidR="00704637" w:rsidRPr="00903F24" w:rsidRDefault="00704637" w:rsidP="00704637">
            <w:pPr>
              <w:jc w:val="center"/>
              <w:rPr>
                <w:szCs w:val="24"/>
              </w:rPr>
            </w:pPr>
            <w:r w:rsidRPr="001A0D19">
              <w:rPr>
                <w:b/>
                <w:bCs/>
                <w:color w:val="FFFFFF" w:themeColor="background1"/>
                <w:szCs w:val="24"/>
              </w:rPr>
              <w:t>META O PRODUCTO</w:t>
            </w:r>
          </w:p>
        </w:tc>
        <w:tc>
          <w:tcPr>
            <w:tcW w:w="1812" w:type="dxa"/>
            <w:vMerge w:val="restart"/>
            <w:shd w:val="clear" w:color="auto" w:fill="1E4E79"/>
            <w:vAlign w:val="center"/>
          </w:tcPr>
          <w:p w14:paraId="7B0EA387" w14:textId="71C50DB8" w:rsidR="00704637" w:rsidRPr="00903F24" w:rsidRDefault="00704637" w:rsidP="00704637">
            <w:pPr>
              <w:jc w:val="center"/>
              <w:rPr>
                <w:szCs w:val="24"/>
              </w:rPr>
            </w:pPr>
            <w:r w:rsidRPr="001A0D19">
              <w:rPr>
                <w:b/>
                <w:bCs/>
                <w:color w:val="FFFFFF" w:themeColor="background1"/>
                <w:szCs w:val="24"/>
              </w:rPr>
              <w:t>RESPONSABLE</w:t>
            </w:r>
          </w:p>
        </w:tc>
        <w:tc>
          <w:tcPr>
            <w:tcW w:w="1995" w:type="dxa"/>
            <w:gridSpan w:val="3"/>
            <w:shd w:val="clear" w:color="auto" w:fill="1E4E79"/>
            <w:noWrap/>
            <w:vAlign w:val="center"/>
          </w:tcPr>
          <w:p w14:paraId="50034F7A" w14:textId="43CB8FE1" w:rsidR="00704637" w:rsidRPr="00903F24" w:rsidRDefault="00704637" w:rsidP="00704637">
            <w:pPr>
              <w:jc w:val="center"/>
              <w:rPr>
                <w:szCs w:val="24"/>
              </w:rPr>
            </w:pPr>
            <w:r w:rsidRPr="001A0D19">
              <w:rPr>
                <w:b/>
                <w:bCs/>
                <w:color w:val="FFFFFF" w:themeColor="background1"/>
                <w:szCs w:val="24"/>
              </w:rPr>
              <w:t>CUATRIMESTRE</w:t>
            </w:r>
          </w:p>
        </w:tc>
        <w:tc>
          <w:tcPr>
            <w:tcW w:w="1400" w:type="dxa"/>
            <w:gridSpan w:val="2"/>
            <w:shd w:val="clear" w:color="auto" w:fill="1E4E79"/>
            <w:noWrap/>
            <w:vAlign w:val="center"/>
          </w:tcPr>
          <w:p w14:paraId="485D62F2" w14:textId="4B8CACAF" w:rsidR="00704637" w:rsidRPr="00903F24" w:rsidRDefault="00704637" w:rsidP="00704637">
            <w:pPr>
              <w:jc w:val="center"/>
              <w:rPr>
                <w:szCs w:val="24"/>
              </w:rPr>
            </w:pPr>
            <w:r w:rsidRPr="001A0D19">
              <w:rPr>
                <w:b/>
                <w:bCs/>
                <w:color w:val="FFFFFF" w:themeColor="background1"/>
                <w:szCs w:val="24"/>
              </w:rPr>
              <w:t>FECHA</w:t>
            </w:r>
          </w:p>
        </w:tc>
      </w:tr>
      <w:tr w:rsidR="00704637" w:rsidRPr="00903F24" w14:paraId="5AA179BF" w14:textId="77777777" w:rsidTr="00704637">
        <w:trPr>
          <w:trHeight w:val="555"/>
        </w:trPr>
        <w:tc>
          <w:tcPr>
            <w:tcW w:w="2163" w:type="dxa"/>
            <w:vMerge/>
            <w:shd w:val="clear" w:color="auto" w:fill="1E4E79"/>
            <w:vAlign w:val="center"/>
          </w:tcPr>
          <w:p w14:paraId="5AE99470" w14:textId="77777777" w:rsidR="00704637" w:rsidRPr="00317D5D" w:rsidRDefault="00704637" w:rsidP="00704637">
            <w:pPr>
              <w:jc w:val="center"/>
              <w:rPr>
                <w:b/>
                <w:bCs/>
                <w:szCs w:val="24"/>
              </w:rPr>
            </w:pPr>
          </w:p>
        </w:tc>
        <w:tc>
          <w:tcPr>
            <w:tcW w:w="3235" w:type="dxa"/>
            <w:gridSpan w:val="2"/>
            <w:vMerge/>
            <w:shd w:val="clear" w:color="auto" w:fill="1E4E79"/>
            <w:noWrap/>
            <w:vAlign w:val="center"/>
          </w:tcPr>
          <w:p w14:paraId="1AF34DB6" w14:textId="77777777" w:rsidR="00704637" w:rsidRPr="00903F24" w:rsidRDefault="00704637" w:rsidP="00704637">
            <w:pPr>
              <w:jc w:val="center"/>
              <w:rPr>
                <w:szCs w:val="24"/>
              </w:rPr>
            </w:pPr>
          </w:p>
        </w:tc>
        <w:tc>
          <w:tcPr>
            <w:tcW w:w="1685" w:type="dxa"/>
            <w:shd w:val="clear" w:color="auto" w:fill="1E4E79"/>
            <w:vAlign w:val="center"/>
          </w:tcPr>
          <w:p w14:paraId="02F902C8" w14:textId="77777777" w:rsidR="00704637" w:rsidRPr="00903F24" w:rsidRDefault="00704637" w:rsidP="00704637">
            <w:pPr>
              <w:jc w:val="center"/>
              <w:rPr>
                <w:szCs w:val="24"/>
              </w:rPr>
            </w:pPr>
          </w:p>
        </w:tc>
        <w:tc>
          <w:tcPr>
            <w:tcW w:w="1812" w:type="dxa"/>
            <w:vMerge/>
            <w:shd w:val="clear" w:color="auto" w:fill="1E4E79"/>
            <w:vAlign w:val="center"/>
          </w:tcPr>
          <w:p w14:paraId="25EC66F5" w14:textId="3C477D41" w:rsidR="00704637" w:rsidRPr="00903F24" w:rsidRDefault="00704637" w:rsidP="00704637">
            <w:pPr>
              <w:jc w:val="center"/>
              <w:rPr>
                <w:szCs w:val="24"/>
              </w:rPr>
            </w:pPr>
          </w:p>
        </w:tc>
        <w:tc>
          <w:tcPr>
            <w:tcW w:w="1283" w:type="dxa"/>
            <w:shd w:val="clear" w:color="auto" w:fill="1E4E79"/>
            <w:noWrap/>
            <w:vAlign w:val="center"/>
          </w:tcPr>
          <w:p w14:paraId="7936969A" w14:textId="03CC3F5C" w:rsidR="00704637" w:rsidRPr="00317D5D" w:rsidRDefault="00704637" w:rsidP="00704637">
            <w:pPr>
              <w:jc w:val="center"/>
              <w:rPr>
                <w:b/>
                <w:bCs/>
                <w:color w:val="FFFFFF" w:themeColor="background1"/>
                <w:szCs w:val="24"/>
              </w:rPr>
            </w:pPr>
            <w:r w:rsidRPr="001A0D19">
              <w:rPr>
                <w:b/>
                <w:bCs/>
                <w:color w:val="FFFFFF" w:themeColor="background1"/>
                <w:szCs w:val="24"/>
              </w:rPr>
              <w:t>1</w:t>
            </w:r>
          </w:p>
        </w:tc>
        <w:tc>
          <w:tcPr>
            <w:tcW w:w="356" w:type="dxa"/>
            <w:shd w:val="clear" w:color="auto" w:fill="1E4E79"/>
            <w:noWrap/>
            <w:vAlign w:val="center"/>
          </w:tcPr>
          <w:p w14:paraId="3E3C7B5F" w14:textId="4DA76F8F" w:rsidR="00704637" w:rsidRPr="00903F24" w:rsidRDefault="00704637" w:rsidP="00704637">
            <w:pPr>
              <w:jc w:val="center"/>
              <w:rPr>
                <w:szCs w:val="24"/>
              </w:rPr>
            </w:pPr>
            <w:r w:rsidRPr="001A0D19">
              <w:rPr>
                <w:b/>
                <w:bCs/>
                <w:color w:val="FFFFFF" w:themeColor="background1"/>
                <w:szCs w:val="24"/>
              </w:rPr>
              <w:t>2</w:t>
            </w:r>
          </w:p>
        </w:tc>
        <w:tc>
          <w:tcPr>
            <w:tcW w:w="356" w:type="dxa"/>
            <w:shd w:val="clear" w:color="auto" w:fill="1E4E79"/>
            <w:noWrap/>
            <w:vAlign w:val="center"/>
          </w:tcPr>
          <w:p w14:paraId="3155B4DE" w14:textId="2B6F9133" w:rsidR="00704637" w:rsidRPr="00903F24" w:rsidRDefault="00704637" w:rsidP="00704637">
            <w:pPr>
              <w:jc w:val="center"/>
              <w:rPr>
                <w:szCs w:val="24"/>
              </w:rPr>
            </w:pPr>
            <w:r w:rsidRPr="001A0D19">
              <w:rPr>
                <w:b/>
                <w:bCs/>
                <w:color w:val="FFFFFF" w:themeColor="background1"/>
                <w:szCs w:val="24"/>
              </w:rPr>
              <w:t>3</w:t>
            </w:r>
          </w:p>
        </w:tc>
        <w:tc>
          <w:tcPr>
            <w:tcW w:w="764" w:type="dxa"/>
            <w:shd w:val="clear" w:color="auto" w:fill="1E4E79"/>
            <w:noWrap/>
            <w:vAlign w:val="center"/>
          </w:tcPr>
          <w:p w14:paraId="40087BD2" w14:textId="168344DD" w:rsidR="00704637" w:rsidRPr="00903F24" w:rsidRDefault="00704637" w:rsidP="00704637">
            <w:pPr>
              <w:jc w:val="center"/>
              <w:rPr>
                <w:szCs w:val="24"/>
              </w:rPr>
            </w:pPr>
            <w:r w:rsidRPr="001A0D19">
              <w:rPr>
                <w:b/>
                <w:bCs/>
                <w:color w:val="FFFFFF" w:themeColor="background1"/>
                <w:szCs w:val="24"/>
              </w:rPr>
              <w:t>Inicio</w:t>
            </w:r>
          </w:p>
        </w:tc>
        <w:tc>
          <w:tcPr>
            <w:tcW w:w="636" w:type="dxa"/>
            <w:shd w:val="clear" w:color="auto" w:fill="1E4E79"/>
            <w:noWrap/>
            <w:vAlign w:val="center"/>
          </w:tcPr>
          <w:p w14:paraId="2082F298" w14:textId="44F590DA" w:rsidR="00704637" w:rsidRPr="00903F24" w:rsidRDefault="00704637" w:rsidP="00704637">
            <w:pPr>
              <w:jc w:val="center"/>
              <w:rPr>
                <w:szCs w:val="24"/>
              </w:rPr>
            </w:pPr>
            <w:r w:rsidRPr="001A0D19">
              <w:rPr>
                <w:b/>
                <w:bCs/>
                <w:color w:val="FFFFFF" w:themeColor="background1"/>
                <w:szCs w:val="24"/>
              </w:rPr>
              <w:t>Fin</w:t>
            </w:r>
          </w:p>
        </w:tc>
      </w:tr>
      <w:tr w:rsidR="00704637" w:rsidRPr="00903F24" w14:paraId="693C2ECF" w14:textId="77777777" w:rsidTr="00704637">
        <w:trPr>
          <w:trHeight w:val="1080"/>
        </w:trPr>
        <w:tc>
          <w:tcPr>
            <w:tcW w:w="2163" w:type="dxa"/>
            <w:vMerge w:val="restart"/>
            <w:vAlign w:val="center"/>
            <w:hideMark/>
          </w:tcPr>
          <w:p w14:paraId="116D1D3F" w14:textId="77777777" w:rsidR="00704637" w:rsidRPr="00317D5D" w:rsidRDefault="00704637" w:rsidP="00704637">
            <w:pPr>
              <w:jc w:val="center"/>
              <w:rPr>
                <w:b/>
                <w:bCs/>
                <w:szCs w:val="24"/>
              </w:rPr>
            </w:pPr>
            <w:r w:rsidRPr="00317D5D">
              <w:rPr>
                <w:b/>
                <w:bCs/>
                <w:szCs w:val="24"/>
              </w:rPr>
              <w:t>Subcomponente 4</w:t>
            </w:r>
          </w:p>
          <w:p w14:paraId="0EE7A4EE" w14:textId="2207B8D4" w:rsidR="00704637" w:rsidRPr="00903F24" w:rsidRDefault="00704637" w:rsidP="00704637">
            <w:pPr>
              <w:rPr>
                <w:b/>
                <w:bCs/>
                <w:szCs w:val="24"/>
              </w:rPr>
            </w:pPr>
            <w:r w:rsidRPr="00317D5D">
              <w:rPr>
                <w:b/>
                <w:bCs/>
                <w:szCs w:val="24"/>
              </w:rPr>
              <w:t>Normativo y procedimental</w:t>
            </w:r>
          </w:p>
        </w:tc>
        <w:tc>
          <w:tcPr>
            <w:tcW w:w="1550" w:type="dxa"/>
            <w:noWrap/>
            <w:vAlign w:val="center"/>
            <w:hideMark/>
          </w:tcPr>
          <w:p w14:paraId="67AEF2D6" w14:textId="77777777" w:rsidR="00704637" w:rsidRPr="00903F24" w:rsidRDefault="00704637" w:rsidP="00704637">
            <w:pPr>
              <w:jc w:val="center"/>
              <w:rPr>
                <w:szCs w:val="24"/>
              </w:rPr>
            </w:pPr>
            <w:r w:rsidRPr="00903F24">
              <w:rPr>
                <w:szCs w:val="24"/>
              </w:rPr>
              <w:t>4.5</w:t>
            </w:r>
          </w:p>
        </w:tc>
        <w:tc>
          <w:tcPr>
            <w:tcW w:w="1685" w:type="dxa"/>
            <w:vAlign w:val="center"/>
            <w:hideMark/>
          </w:tcPr>
          <w:p w14:paraId="3DA6DFCF" w14:textId="77777777" w:rsidR="00704637" w:rsidRPr="00903F24" w:rsidRDefault="00704637" w:rsidP="00704637">
            <w:pPr>
              <w:jc w:val="center"/>
              <w:rPr>
                <w:szCs w:val="24"/>
              </w:rPr>
            </w:pPr>
            <w:r w:rsidRPr="00903F24">
              <w:rPr>
                <w:szCs w:val="24"/>
              </w:rPr>
              <w:t>Publicar en los canales de atención al ciudadano la carta de trato digno</w:t>
            </w:r>
          </w:p>
        </w:tc>
        <w:tc>
          <w:tcPr>
            <w:tcW w:w="1685" w:type="dxa"/>
            <w:vAlign w:val="center"/>
            <w:hideMark/>
          </w:tcPr>
          <w:p w14:paraId="45E4E51C" w14:textId="77777777" w:rsidR="00704637" w:rsidRPr="00903F24" w:rsidRDefault="00704637" w:rsidP="00704637">
            <w:pPr>
              <w:jc w:val="center"/>
              <w:rPr>
                <w:szCs w:val="24"/>
              </w:rPr>
            </w:pPr>
            <w:r w:rsidRPr="00903F24">
              <w:rPr>
                <w:szCs w:val="24"/>
              </w:rPr>
              <w:t>Carta de trato digno publicada en los canales de atención</w:t>
            </w:r>
          </w:p>
        </w:tc>
        <w:tc>
          <w:tcPr>
            <w:tcW w:w="1812" w:type="dxa"/>
            <w:vAlign w:val="center"/>
            <w:hideMark/>
          </w:tcPr>
          <w:p w14:paraId="79364600" w14:textId="77777777" w:rsidR="00704637" w:rsidRPr="00903F24" w:rsidRDefault="00704637" w:rsidP="00704637">
            <w:pPr>
              <w:jc w:val="center"/>
              <w:rPr>
                <w:szCs w:val="24"/>
              </w:rPr>
            </w:pPr>
            <w:r w:rsidRPr="00903F24">
              <w:rPr>
                <w:szCs w:val="24"/>
              </w:rPr>
              <w:t>Líder de servicio al ciudadano</w:t>
            </w:r>
          </w:p>
        </w:tc>
        <w:tc>
          <w:tcPr>
            <w:tcW w:w="1283" w:type="dxa"/>
            <w:shd w:val="clear" w:color="auto" w:fill="1E4E79"/>
            <w:noWrap/>
            <w:vAlign w:val="center"/>
            <w:hideMark/>
          </w:tcPr>
          <w:p w14:paraId="32285E3E" w14:textId="77777777" w:rsidR="00704637" w:rsidRPr="00317D5D" w:rsidRDefault="00704637" w:rsidP="00704637">
            <w:pPr>
              <w:jc w:val="center"/>
              <w:rPr>
                <w:b/>
                <w:bCs/>
                <w:color w:val="FFFFFF" w:themeColor="background1"/>
                <w:szCs w:val="24"/>
              </w:rPr>
            </w:pPr>
            <w:r w:rsidRPr="00317D5D">
              <w:rPr>
                <w:b/>
                <w:bCs/>
                <w:color w:val="FFFFFF" w:themeColor="background1"/>
                <w:szCs w:val="24"/>
              </w:rPr>
              <w:t>X</w:t>
            </w:r>
          </w:p>
        </w:tc>
        <w:tc>
          <w:tcPr>
            <w:tcW w:w="356" w:type="dxa"/>
            <w:noWrap/>
            <w:vAlign w:val="center"/>
            <w:hideMark/>
          </w:tcPr>
          <w:p w14:paraId="51B44E42" w14:textId="6499B319" w:rsidR="00704637" w:rsidRPr="00903F24" w:rsidRDefault="00704637" w:rsidP="00704637">
            <w:pPr>
              <w:jc w:val="center"/>
              <w:rPr>
                <w:szCs w:val="24"/>
              </w:rPr>
            </w:pPr>
          </w:p>
        </w:tc>
        <w:tc>
          <w:tcPr>
            <w:tcW w:w="356" w:type="dxa"/>
            <w:noWrap/>
            <w:vAlign w:val="center"/>
            <w:hideMark/>
          </w:tcPr>
          <w:p w14:paraId="0D2B1CBC" w14:textId="7778C203" w:rsidR="00704637" w:rsidRPr="00903F24" w:rsidRDefault="00704637" w:rsidP="00704637">
            <w:pPr>
              <w:jc w:val="center"/>
              <w:rPr>
                <w:szCs w:val="24"/>
              </w:rPr>
            </w:pPr>
          </w:p>
        </w:tc>
        <w:tc>
          <w:tcPr>
            <w:tcW w:w="764" w:type="dxa"/>
            <w:noWrap/>
            <w:vAlign w:val="center"/>
            <w:hideMark/>
          </w:tcPr>
          <w:p w14:paraId="49FA1B35" w14:textId="23C1F7A2" w:rsidR="00704637" w:rsidRPr="00903F24" w:rsidRDefault="00704637" w:rsidP="00704637">
            <w:pPr>
              <w:jc w:val="center"/>
              <w:rPr>
                <w:szCs w:val="24"/>
              </w:rPr>
            </w:pPr>
            <w:r w:rsidRPr="00903F24">
              <w:rPr>
                <w:szCs w:val="24"/>
              </w:rPr>
              <w:t>1-feb-</w:t>
            </w:r>
            <w:del w:id="396" w:author="USUARIO" w:date="2022-12-23T16:54:00Z">
              <w:r w:rsidRPr="00903F24" w:rsidDel="008E106E">
                <w:rPr>
                  <w:szCs w:val="24"/>
                </w:rPr>
                <w:delText>22</w:delText>
              </w:r>
            </w:del>
            <w:ins w:id="397" w:author="USUARIO" w:date="2022-12-23T16:54:00Z">
              <w:r w:rsidR="008E106E" w:rsidRPr="00903F24">
                <w:rPr>
                  <w:szCs w:val="24"/>
                </w:rPr>
                <w:t>2</w:t>
              </w:r>
              <w:r w:rsidR="008E106E">
                <w:rPr>
                  <w:szCs w:val="24"/>
                </w:rPr>
                <w:t>3</w:t>
              </w:r>
            </w:ins>
          </w:p>
        </w:tc>
        <w:tc>
          <w:tcPr>
            <w:tcW w:w="636" w:type="dxa"/>
            <w:noWrap/>
            <w:vAlign w:val="center"/>
            <w:hideMark/>
          </w:tcPr>
          <w:p w14:paraId="1AF2A1F7" w14:textId="1068D53E" w:rsidR="00704637" w:rsidRPr="00903F24" w:rsidRDefault="00704637" w:rsidP="00704637">
            <w:pPr>
              <w:jc w:val="center"/>
              <w:rPr>
                <w:szCs w:val="24"/>
              </w:rPr>
            </w:pPr>
            <w:r w:rsidRPr="00903F24">
              <w:rPr>
                <w:szCs w:val="24"/>
              </w:rPr>
              <w:t>28-feb-</w:t>
            </w:r>
            <w:del w:id="398" w:author="USUARIO" w:date="2022-12-23T16:54:00Z">
              <w:r w:rsidRPr="00903F24" w:rsidDel="008E106E">
                <w:rPr>
                  <w:szCs w:val="24"/>
                </w:rPr>
                <w:delText>22</w:delText>
              </w:r>
            </w:del>
            <w:ins w:id="399" w:author="USUARIO" w:date="2022-12-23T16:54:00Z">
              <w:r w:rsidR="008E106E" w:rsidRPr="00903F24">
                <w:rPr>
                  <w:szCs w:val="24"/>
                </w:rPr>
                <w:t>2</w:t>
              </w:r>
              <w:r w:rsidR="008E106E">
                <w:rPr>
                  <w:szCs w:val="24"/>
                </w:rPr>
                <w:t>3</w:t>
              </w:r>
            </w:ins>
          </w:p>
        </w:tc>
      </w:tr>
      <w:tr w:rsidR="00704637" w:rsidRPr="00903F24" w14:paraId="4720A50E" w14:textId="77777777" w:rsidTr="00704637">
        <w:trPr>
          <w:trHeight w:val="1080"/>
        </w:trPr>
        <w:tc>
          <w:tcPr>
            <w:tcW w:w="2163" w:type="dxa"/>
            <w:vMerge/>
            <w:hideMark/>
          </w:tcPr>
          <w:p w14:paraId="44DCB03D" w14:textId="77777777" w:rsidR="00704637" w:rsidRPr="00903F24" w:rsidRDefault="00704637" w:rsidP="00704637">
            <w:pPr>
              <w:rPr>
                <w:b/>
                <w:bCs/>
                <w:szCs w:val="24"/>
              </w:rPr>
            </w:pPr>
          </w:p>
        </w:tc>
        <w:tc>
          <w:tcPr>
            <w:tcW w:w="1550" w:type="dxa"/>
            <w:noWrap/>
            <w:vAlign w:val="center"/>
            <w:hideMark/>
          </w:tcPr>
          <w:p w14:paraId="6161E35C" w14:textId="77777777" w:rsidR="00704637" w:rsidRPr="00903F24" w:rsidRDefault="00704637" w:rsidP="00704637">
            <w:pPr>
              <w:jc w:val="center"/>
              <w:rPr>
                <w:szCs w:val="24"/>
              </w:rPr>
            </w:pPr>
            <w:r w:rsidRPr="00903F24">
              <w:rPr>
                <w:szCs w:val="24"/>
              </w:rPr>
              <w:t>4.6</w:t>
            </w:r>
          </w:p>
        </w:tc>
        <w:tc>
          <w:tcPr>
            <w:tcW w:w="1685" w:type="dxa"/>
            <w:vAlign w:val="center"/>
            <w:hideMark/>
          </w:tcPr>
          <w:p w14:paraId="035C1A0A" w14:textId="77777777" w:rsidR="00704637" w:rsidRPr="00903F24" w:rsidRDefault="00704637" w:rsidP="00704637">
            <w:pPr>
              <w:jc w:val="center"/>
              <w:rPr>
                <w:szCs w:val="24"/>
              </w:rPr>
            </w:pPr>
            <w:r w:rsidRPr="00903F24">
              <w:rPr>
                <w:szCs w:val="24"/>
              </w:rPr>
              <w:t>Traducir formatos de atención al ciudadano y Tramites y servicios a lenguaje claro.</w:t>
            </w:r>
          </w:p>
        </w:tc>
        <w:tc>
          <w:tcPr>
            <w:tcW w:w="1685" w:type="dxa"/>
            <w:vAlign w:val="center"/>
            <w:hideMark/>
          </w:tcPr>
          <w:p w14:paraId="7F5FAE65" w14:textId="77777777" w:rsidR="00704637" w:rsidRPr="00903F24" w:rsidRDefault="00704637" w:rsidP="00704637">
            <w:pPr>
              <w:jc w:val="center"/>
              <w:rPr>
                <w:szCs w:val="24"/>
              </w:rPr>
            </w:pPr>
            <w:r w:rsidRPr="00903F24">
              <w:rPr>
                <w:szCs w:val="24"/>
              </w:rPr>
              <w:t>100% Formatos implementados</w:t>
            </w:r>
          </w:p>
        </w:tc>
        <w:tc>
          <w:tcPr>
            <w:tcW w:w="1812" w:type="dxa"/>
            <w:vAlign w:val="center"/>
            <w:hideMark/>
          </w:tcPr>
          <w:p w14:paraId="14B264CF" w14:textId="77777777" w:rsidR="00704637" w:rsidRPr="00903F24" w:rsidRDefault="00704637" w:rsidP="00704637">
            <w:pPr>
              <w:jc w:val="center"/>
              <w:rPr>
                <w:szCs w:val="24"/>
              </w:rPr>
            </w:pPr>
            <w:r w:rsidRPr="00903F24">
              <w:rPr>
                <w:szCs w:val="24"/>
              </w:rPr>
              <w:t>Líder de servicio al ciudadano</w:t>
            </w:r>
          </w:p>
        </w:tc>
        <w:tc>
          <w:tcPr>
            <w:tcW w:w="1283" w:type="dxa"/>
            <w:shd w:val="clear" w:color="auto" w:fill="1E4E79"/>
            <w:noWrap/>
            <w:vAlign w:val="center"/>
            <w:hideMark/>
          </w:tcPr>
          <w:p w14:paraId="1AD22674" w14:textId="77777777" w:rsidR="00704637" w:rsidRPr="00317D5D" w:rsidRDefault="00704637" w:rsidP="00704637">
            <w:pPr>
              <w:jc w:val="center"/>
              <w:rPr>
                <w:b/>
                <w:bCs/>
                <w:color w:val="FFFFFF" w:themeColor="background1"/>
                <w:szCs w:val="24"/>
              </w:rPr>
            </w:pPr>
            <w:r w:rsidRPr="00317D5D">
              <w:rPr>
                <w:b/>
                <w:bCs/>
                <w:color w:val="FFFFFF" w:themeColor="background1"/>
                <w:szCs w:val="24"/>
              </w:rPr>
              <w:t>X</w:t>
            </w:r>
          </w:p>
        </w:tc>
        <w:tc>
          <w:tcPr>
            <w:tcW w:w="356" w:type="dxa"/>
            <w:noWrap/>
            <w:vAlign w:val="center"/>
            <w:hideMark/>
          </w:tcPr>
          <w:p w14:paraId="0B19EE09" w14:textId="6EB7D78F" w:rsidR="00704637" w:rsidRPr="00903F24" w:rsidRDefault="00704637" w:rsidP="00704637">
            <w:pPr>
              <w:jc w:val="center"/>
              <w:rPr>
                <w:szCs w:val="24"/>
              </w:rPr>
            </w:pPr>
          </w:p>
        </w:tc>
        <w:tc>
          <w:tcPr>
            <w:tcW w:w="356" w:type="dxa"/>
            <w:noWrap/>
            <w:vAlign w:val="center"/>
            <w:hideMark/>
          </w:tcPr>
          <w:p w14:paraId="7CCD8417" w14:textId="1DD58D80" w:rsidR="00704637" w:rsidRPr="00903F24" w:rsidRDefault="00704637" w:rsidP="00704637">
            <w:pPr>
              <w:jc w:val="center"/>
              <w:rPr>
                <w:szCs w:val="24"/>
              </w:rPr>
            </w:pPr>
          </w:p>
        </w:tc>
        <w:tc>
          <w:tcPr>
            <w:tcW w:w="764" w:type="dxa"/>
            <w:noWrap/>
            <w:vAlign w:val="center"/>
            <w:hideMark/>
          </w:tcPr>
          <w:p w14:paraId="735168BA" w14:textId="3DB032AB" w:rsidR="00704637" w:rsidRPr="00903F24" w:rsidRDefault="00704637" w:rsidP="00704637">
            <w:pPr>
              <w:jc w:val="center"/>
              <w:rPr>
                <w:szCs w:val="24"/>
              </w:rPr>
            </w:pPr>
            <w:r w:rsidRPr="00903F24">
              <w:rPr>
                <w:szCs w:val="24"/>
              </w:rPr>
              <w:t>1-feb-</w:t>
            </w:r>
            <w:del w:id="400" w:author="USUARIO" w:date="2022-12-23T16:54:00Z">
              <w:r w:rsidRPr="00903F24" w:rsidDel="008E106E">
                <w:rPr>
                  <w:szCs w:val="24"/>
                </w:rPr>
                <w:delText>22</w:delText>
              </w:r>
            </w:del>
            <w:ins w:id="401" w:author="USUARIO" w:date="2022-12-23T16:54:00Z">
              <w:r w:rsidR="008E106E" w:rsidRPr="00903F24">
                <w:rPr>
                  <w:szCs w:val="24"/>
                </w:rPr>
                <w:t>2</w:t>
              </w:r>
              <w:r w:rsidR="008E106E">
                <w:rPr>
                  <w:szCs w:val="24"/>
                </w:rPr>
                <w:t>3</w:t>
              </w:r>
            </w:ins>
          </w:p>
        </w:tc>
        <w:tc>
          <w:tcPr>
            <w:tcW w:w="636" w:type="dxa"/>
            <w:noWrap/>
            <w:vAlign w:val="center"/>
            <w:hideMark/>
          </w:tcPr>
          <w:p w14:paraId="152BA9E0" w14:textId="0A1E202D" w:rsidR="00704637" w:rsidRPr="00903F24" w:rsidRDefault="00704637" w:rsidP="00704637">
            <w:pPr>
              <w:jc w:val="center"/>
              <w:rPr>
                <w:szCs w:val="24"/>
              </w:rPr>
            </w:pPr>
            <w:r w:rsidRPr="00903F24">
              <w:rPr>
                <w:szCs w:val="24"/>
              </w:rPr>
              <w:t>30-abr-</w:t>
            </w:r>
            <w:del w:id="402" w:author="USUARIO" w:date="2022-12-23T16:54:00Z">
              <w:r w:rsidRPr="00903F24" w:rsidDel="008E106E">
                <w:rPr>
                  <w:szCs w:val="24"/>
                </w:rPr>
                <w:delText>22</w:delText>
              </w:r>
            </w:del>
            <w:ins w:id="403" w:author="USUARIO" w:date="2022-12-23T16:54:00Z">
              <w:r w:rsidR="008E106E" w:rsidRPr="00903F24">
                <w:rPr>
                  <w:szCs w:val="24"/>
                </w:rPr>
                <w:t>2</w:t>
              </w:r>
              <w:r w:rsidR="008E106E">
                <w:rPr>
                  <w:szCs w:val="24"/>
                </w:rPr>
                <w:t>3</w:t>
              </w:r>
            </w:ins>
          </w:p>
        </w:tc>
      </w:tr>
      <w:tr w:rsidR="00704637" w:rsidRPr="00903F24" w14:paraId="6760998D" w14:textId="77777777" w:rsidTr="00704637">
        <w:trPr>
          <w:trHeight w:val="1080"/>
        </w:trPr>
        <w:tc>
          <w:tcPr>
            <w:tcW w:w="2163" w:type="dxa"/>
            <w:vMerge/>
            <w:hideMark/>
          </w:tcPr>
          <w:p w14:paraId="4A68EA25" w14:textId="77777777" w:rsidR="00704637" w:rsidRPr="00903F24" w:rsidRDefault="00704637" w:rsidP="00704637">
            <w:pPr>
              <w:rPr>
                <w:b/>
                <w:bCs/>
                <w:szCs w:val="24"/>
              </w:rPr>
            </w:pPr>
          </w:p>
        </w:tc>
        <w:tc>
          <w:tcPr>
            <w:tcW w:w="1550" w:type="dxa"/>
            <w:noWrap/>
            <w:vAlign w:val="center"/>
            <w:hideMark/>
          </w:tcPr>
          <w:p w14:paraId="35EB6209" w14:textId="77777777" w:rsidR="00704637" w:rsidRPr="00903F24" w:rsidRDefault="00704637" w:rsidP="00704637">
            <w:pPr>
              <w:jc w:val="center"/>
              <w:rPr>
                <w:szCs w:val="24"/>
              </w:rPr>
            </w:pPr>
            <w:r w:rsidRPr="00903F24">
              <w:rPr>
                <w:szCs w:val="24"/>
              </w:rPr>
              <w:t>4.7</w:t>
            </w:r>
          </w:p>
        </w:tc>
        <w:tc>
          <w:tcPr>
            <w:tcW w:w="1685" w:type="dxa"/>
            <w:vMerge w:val="restart"/>
            <w:vAlign w:val="center"/>
            <w:hideMark/>
          </w:tcPr>
          <w:p w14:paraId="221CCFE2" w14:textId="77777777" w:rsidR="00704637" w:rsidRPr="00903F24" w:rsidRDefault="00704637" w:rsidP="00704637">
            <w:pPr>
              <w:jc w:val="center"/>
              <w:rPr>
                <w:szCs w:val="24"/>
              </w:rPr>
            </w:pPr>
            <w:r w:rsidRPr="00903F24">
              <w:rPr>
                <w:szCs w:val="24"/>
              </w:rPr>
              <w:t>Divulgar y ejecutar la política de protección de datos personales y el modelo de gobiernos de datos a nivel institucional</w:t>
            </w:r>
          </w:p>
        </w:tc>
        <w:tc>
          <w:tcPr>
            <w:tcW w:w="1685" w:type="dxa"/>
            <w:vAlign w:val="center"/>
            <w:hideMark/>
          </w:tcPr>
          <w:p w14:paraId="465FD80F" w14:textId="7D98BC20" w:rsidR="00704637" w:rsidRPr="00903F24" w:rsidRDefault="00704637" w:rsidP="00704637">
            <w:pPr>
              <w:jc w:val="center"/>
              <w:rPr>
                <w:szCs w:val="24"/>
              </w:rPr>
            </w:pPr>
            <w:r w:rsidRPr="00903F24">
              <w:rPr>
                <w:szCs w:val="24"/>
              </w:rPr>
              <w:t>Política de Protección de Datos divulgada y apropiada</w:t>
            </w:r>
          </w:p>
        </w:tc>
        <w:tc>
          <w:tcPr>
            <w:tcW w:w="1812" w:type="dxa"/>
            <w:vAlign w:val="center"/>
            <w:hideMark/>
          </w:tcPr>
          <w:p w14:paraId="65F091D0" w14:textId="77777777" w:rsidR="00704637" w:rsidRPr="00903F24" w:rsidRDefault="00704637" w:rsidP="00704637">
            <w:pPr>
              <w:jc w:val="center"/>
              <w:rPr>
                <w:szCs w:val="24"/>
              </w:rPr>
            </w:pPr>
            <w:r w:rsidRPr="00903F24">
              <w:rPr>
                <w:szCs w:val="24"/>
              </w:rPr>
              <w:t>Sistemas</w:t>
            </w:r>
          </w:p>
        </w:tc>
        <w:tc>
          <w:tcPr>
            <w:tcW w:w="1283" w:type="dxa"/>
            <w:shd w:val="clear" w:color="auto" w:fill="1E4E79"/>
            <w:noWrap/>
            <w:vAlign w:val="center"/>
            <w:hideMark/>
          </w:tcPr>
          <w:p w14:paraId="5916B4A6" w14:textId="77777777" w:rsidR="00704637" w:rsidRPr="00317D5D" w:rsidRDefault="00704637" w:rsidP="00704637">
            <w:pPr>
              <w:jc w:val="center"/>
              <w:rPr>
                <w:b/>
                <w:bCs/>
                <w:color w:val="FFFFFF" w:themeColor="background1"/>
                <w:szCs w:val="24"/>
              </w:rPr>
            </w:pPr>
            <w:r w:rsidRPr="00317D5D">
              <w:rPr>
                <w:b/>
                <w:bCs/>
                <w:color w:val="FFFFFF" w:themeColor="background1"/>
                <w:szCs w:val="24"/>
              </w:rPr>
              <w:t>X</w:t>
            </w:r>
          </w:p>
        </w:tc>
        <w:tc>
          <w:tcPr>
            <w:tcW w:w="356" w:type="dxa"/>
            <w:noWrap/>
            <w:vAlign w:val="center"/>
            <w:hideMark/>
          </w:tcPr>
          <w:p w14:paraId="571D2735" w14:textId="24A2276A" w:rsidR="00704637" w:rsidRPr="00903F24" w:rsidRDefault="00704637" w:rsidP="00704637">
            <w:pPr>
              <w:jc w:val="center"/>
              <w:rPr>
                <w:szCs w:val="24"/>
              </w:rPr>
            </w:pPr>
          </w:p>
        </w:tc>
        <w:tc>
          <w:tcPr>
            <w:tcW w:w="356" w:type="dxa"/>
            <w:noWrap/>
            <w:vAlign w:val="center"/>
            <w:hideMark/>
          </w:tcPr>
          <w:p w14:paraId="14761378" w14:textId="7BCEE505" w:rsidR="00704637" w:rsidRPr="00903F24" w:rsidRDefault="00704637" w:rsidP="00704637">
            <w:pPr>
              <w:jc w:val="center"/>
              <w:rPr>
                <w:szCs w:val="24"/>
              </w:rPr>
            </w:pPr>
          </w:p>
        </w:tc>
        <w:tc>
          <w:tcPr>
            <w:tcW w:w="764" w:type="dxa"/>
            <w:noWrap/>
            <w:vAlign w:val="center"/>
            <w:hideMark/>
          </w:tcPr>
          <w:p w14:paraId="10D595B3" w14:textId="6FDAF410" w:rsidR="00704637" w:rsidRPr="00903F24" w:rsidRDefault="00704637" w:rsidP="00704637">
            <w:pPr>
              <w:jc w:val="center"/>
              <w:rPr>
                <w:szCs w:val="24"/>
              </w:rPr>
            </w:pPr>
            <w:r w:rsidRPr="00903F24">
              <w:rPr>
                <w:szCs w:val="24"/>
              </w:rPr>
              <w:t>1-ene-</w:t>
            </w:r>
            <w:del w:id="404" w:author="USUARIO" w:date="2022-12-23T16:55:00Z">
              <w:r w:rsidRPr="00903F24" w:rsidDel="008E106E">
                <w:rPr>
                  <w:szCs w:val="24"/>
                </w:rPr>
                <w:delText>22</w:delText>
              </w:r>
            </w:del>
            <w:ins w:id="405" w:author="USUARIO" w:date="2022-12-23T16:55:00Z">
              <w:r w:rsidR="008E106E" w:rsidRPr="00903F24">
                <w:rPr>
                  <w:szCs w:val="24"/>
                </w:rPr>
                <w:t>2</w:t>
              </w:r>
              <w:r w:rsidR="008E106E">
                <w:rPr>
                  <w:szCs w:val="24"/>
                </w:rPr>
                <w:t>3</w:t>
              </w:r>
            </w:ins>
          </w:p>
        </w:tc>
        <w:tc>
          <w:tcPr>
            <w:tcW w:w="636" w:type="dxa"/>
            <w:noWrap/>
            <w:vAlign w:val="center"/>
            <w:hideMark/>
          </w:tcPr>
          <w:p w14:paraId="6CDCA2DB" w14:textId="0AC5F95F" w:rsidR="00704637" w:rsidRPr="00903F24" w:rsidRDefault="00704637" w:rsidP="00704637">
            <w:pPr>
              <w:jc w:val="center"/>
              <w:rPr>
                <w:szCs w:val="24"/>
              </w:rPr>
            </w:pPr>
            <w:r w:rsidRPr="00903F24">
              <w:rPr>
                <w:szCs w:val="24"/>
              </w:rPr>
              <w:t>30-abr-</w:t>
            </w:r>
            <w:del w:id="406" w:author="USUARIO" w:date="2022-12-23T16:55:00Z">
              <w:r w:rsidRPr="00903F24" w:rsidDel="008E106E">
                <w:rPr>
                  <w:szCs w:val="24"/>
                </w:rPr>
                <w:delText>22</w:delText>
              </w:r>
            </w:del>
            <w:ins w:id="407" w:author="USUARIO" w:date="2022-12-23T16:55:00Z">
              <w:r w:rsidR="008E106E" w:rsidRPr="00903F24">
                <w:rPr>
                  <w:szCs w:val="24"/>
                </w:rPr>
                <w:t>2</w:t>
              </w:r>
              <w:r w:rsidR="008E106E">
                <w:rPr>
                  <w:szCs w:val="24"/>
                </w:rPr>
                <w:t>3</w:t>
              </w:r>
            </w:ins>
          </w:p>
        </w:tc>
      </w:tr>
      <w:tr w:rsidR="00704637" w:rsidRPr="00903F24" w14:paraId="1C6DCDDE" w14:textId="77777777" w:rsidTr="00704637">
        <w:trPr>
          <w:trHeight w:val="1080"/>
        </w:trPr>
        <w:tc>
          <w:tcPr>
            <w:tcW w:w="2163" w:type="dxa"/>
            <w:vMerge/>
            <w:hideMark/>
          </w:tcPr>
          <w:p w14:paraId="7FEFA8EF" w14:textId="77777777" w:rsidR="00704637" w:rsidRPr="00903F24" w:rsidRDefault="00704637" w:rsidP="00704637">
            <w:pPr>
              <w:rPr>
                <w:b/>
                <w:bCs/>
                <w:szCs w:val="24"/>
              </w:rPr>
            </w:pPr>
          </w:p>
        </w:tc>
        <w:tc>
          <w:tcPr>
            <w:tcW w:w="1550" w:type="dxa"/>
            <w:noWrap/>
            <w:vAlign w:val="center"/>
            <w:hideMark/>
          </w:tcPr>
          <w:p w14:paraId="2830DC8D" w14:textId="77777777" w:rsidR="00704637" w:rsidRPr="00903F24" w:rsidRDefault="00704637" w:rsidP="00704637">
            <w:pPr>
              <w:jc w:val="center"/>
              <w:rPr>
                <w:szCs w:val="24"/>
              </w:rPr>
            </w:pPr>
            <w:r w:rsidRPr="00903F24">
              <w:rPr>
                <w:szCs w:val="24"/>
              </w:rPr>
              <w:t>4.8</w:t>
            </w:r>
          </w:p>
        </w:tc>
        <w:tc>
          <w:tcPr>
            <w:tcW w:w="1685" w:type="dxa"/>
            <w:vMerge/>
            <w:vAlign w:val="center"/>
            <w:hideMark/>
          </w:tcPr>
          <w:p w14:paraId="7589CD49" w14:textId="77777777" w:rsidR="00704637" w:rsidRPr="00903F24" w:rsidRDefault="00704637" w:rsidP="00704637">
            <w:pPr>
              <w:jc w:val="center"/>
              <w:rPr>
                <w:szCs w:val="24"/>
              </w:rPr>
            </w:pPr>
          </w:p>
        </w:tc>
        <w:tc>
          <w:tcPr>
            <w:tcW w:w="1685" w:type="dxa"/>
            <w:vAlign w:val="center"/>
            <w:hideMark/>
          </w:tcPr>
          <w:p w14:paraId="42954EF9" w14:textId="77777777" w:rsidR="00704637" w:rsidRPr="00903F24" w:rsidRDefault="00704637" w:rsidP="00704637">
            <w:pPr>
              <w:jc w:val="center"/>
              <w:rPr>
                <w:szCs w:val="24"/>
              </w:rPr>
            </w:pPr>
            <w:r w:rsidRPr="00903F24">
              <w:rPr>
                <w:szCs w:val="24"/>
              </w:rPr>
              <w:t>Modelo de gobierno de datos implementado</w:t>
            </w:r>
          </w:p>
        </w:tc>
        <w:tc>
          <w:tcPr>
            <w:tcW w:w="1812" w:type="dxa"/>
            <w:vAlign w:val="center"/>
            <w:hideMark/>
          </w:tcPr>
          <w:p w14:paraId="75037E32" w14:textId="77777777" w:rsidR="00704637" w:rsidRPr="00903F24" w:rsidRDefault="00704637" w:rsidP="00704637">
            <w:pPr>
              <w:jc w:val="center"/>
              <w:rPr>
                <w:szCs w:val="24"/>
              </w:rPr>
            </w:pPr>
            <w:r w:rsidRPr="00903F24">
              <w:rPr>
                <w:szCs w:val="24"/>
              </w:rPr>
              <w:t>Sistemas</w:t>
            </w:r>
          </w:p>
        </w:tc>
        <w:tc>
          <w:tcPr>
            <w:tcW w:w="1283" w:type="dxa"/>
            <w:shd w:val="clear" w:color="auto" w:fill="1E4E79"/>
            <w:noWrap/>
            <w:vAlign w:val="center"/>
            <w:hideMark/>
          </w:tcPr>
          <w:p w14:paraId="220D38E8" w14:textId="77777777" w:rsidR="00704637" w:rsidRPr="00317D5D" w:rsidRDefault="00704637" w:rsidP="00704637">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704CCFC1" w14:textId="77777777" w:rsidR="00704637" w:rsidRPr="00317D5D" w:rsidRDefault="00704637" w:rsidP="00704637">
            <w:pPr>
              <w:jc w:val="center"/>
              <w:rPr>
                <w:b/>
                <w:bCs/>
                <w:color w:val="FFFFFF" w:themeColor="background1"/>
                <w:szCs w:val="24"/>
              </w:rPr>
            </w:pPr>
            <w:r w:rsidRPr="00317D5D">
              <w:rPr>
                <w:b/>
                <w:bCs/>
                <w:color w:val="FFFFFF" w:themeColor="background1"/>
                <w:szCs w:val="24"/>
              </w:rPr>
              <w:t>X</w:t>
            </w:r>
          </w:p>
        </w:tc>
        <w:tc>
          <w:tcPr>
            <w:tcW w:w="356" w:type="dxa"/>
            <w:shd w:val="clear" w:color="auto" w:fill="1E4E79"/>
            <w:noWrap/>
            <w:vAlign w:val="center"/>
            <w:hideMark/>
          </w:tcPr>
          <w:p w14:paraId="4DCB1726" w14:textId="77777777" w:rsidR="00704637" w:rsidRPr="00317D5D" w:rsidRDefault="00704637" w:rsidP="00704637">
            <w:pPr>
              <w:jc w:val="center"/>
              <w:rPr>
                <w:b/>
                <w:bCs/>
                <w:color w:val="FFFFFF" w:themeColor="background1"/>
                <w:szCs w:val="24"/>
              </w:rPr>
            </w:pPr>
            <w:r w:rsidRPr="00317D5D">
              <w:rPr>
                <w:b/>
                <w:bCs/>
                <w:color w:val="FFFFFF" w:themeColor="background1"/>
                <w:szCs w:val="24"/>
              </w:rPr>
              <w:t>X</w:t>
            </w:r>
          </w:p>
        </w:tc>
        <w:tc>
          <w:tcPr>
            <w:tcW w:w="764" w:type="dxa"/>
            <w:noWrap/>
            <w:vAlign w:val="center"/>
            <w:hideMark/>
          </w:tcPr>
          <w:p w14:paraId="0343E659" w14:textId="133BC049" w:rsidR="00704637" w:rsidRPr="00903F24" w:rsidRDefault="00704637" w:rsidP="00704637">
            <w:pPr>
              <w:jc w:val="center"/>
              <w:rPr>
                <w:szCs w:val="24"/>
              </w:rPr>
            </w:pPr>
            <w:r w:rsidRPr="00903F24">
              <w:rPr>
                <w:szCs w:val="24"/>
              </w:rPr>
              <w:t>1-ene-</w:t>
            </w:r>
            <w:del w:id="408" w:author="USUARIO" w:date="2022-12-23T16:55:00Z">
              <w:r w:rsidRPr="00903F24" w:rsidDel="008E106E">
                <w:rPr>
                  <w:szCs w:val="24"/>
                </w:rPr>
                <w:delText>22</w:delText>
              </w:r>
            </w:del>
            <w:ins w:id="409" w:author="USUARIO" w:date="2022-12-23T16:55:00Z">
              <w:r w:rsidR="008E106E" w:rsidRPr="00903F24">
                <w:rPr>
                  <w:szCs w:val="24"/>
                </w:rPr>
                <w:t>2</w:t>
              </w:r>
              <w:r w:rsidR="008E106E">
                <w:rPr>
                  <w:szCs w:val="24"/>
                </w:rPr>
                <w:t>3</w:t>
              </w:r>
            </w:ins>
          </w:p>
        </w:tc>
        <w:tc>
          <w:tcPr>
            <w:tcW w:w="636" w:type="dxa"/>
            <w:noWrap/>
            <w:vAlign w:val="center"/>
            <w:hideMark/>
          </w:tcPr>
          <w:p w14:paraId="5EE89A21" w14:textId="26BD648F" w:rsidR="00704637" w:rsidRPr="00903F24" w:rsidRDefault="00704637" w:rsidP="00704637">
            <w:pPr>
              <w:jc w:val="center"/>
              <w:rPr>
                <w:szCs w:val="24"/>
              </w:rPr>
            </w:pPr>
            <w:r w:rsidRPr="00903F24">
              <w:rPr>
                <w:szCs w:val="24"/>
              </w:rPr>
              <w:t>31-dic-</w:t>
            </w:r>
            <w:del w:id="410" w:author="USUARIO" w:date="2022-12-23T16:55:00Z">
              <w:r w:rsidRPr="00903F24" w:rsidDel="008E106E">
                <w:rPr>
                  <w:szCs w:val="24"/>
                </w:rPr>
                <w:delText>22</w:delText>
              </w:r>
            </w:del>
            <w:ins w:id="411" w:author="USUARIO" w:date="2022-12-23T16:55:00Z">
              <w:r w:rsidR="008E106E" w:rsidRPr="00903F24">
                <w:rPr>
                  <w:szCs w:val="24"/>
                </w:rPr>
                <w:t>2</w:t>
              </w:r>
              <w:r w:rsidR="008E106E">
                <w:rPr>
                  <w:szCs w:val="24"/>
                </w:rPr>
                <w:t>3</w:t>
              </w:r>
            </w:ins>
          </w:p>
        </w:tc>
      </w:tr>
      <w:tr w:rsidR="00704637" w:rsidRPr="00903F24" w14:paraId="606DFEBD" w14:textId="77777777" w:rsidTr="00704637">
        <w:trPr>
          <w:trHeight w:val="1118"/>
        </w:trPr>
        <w:tc>
          <w:tcPr>
            <w:tcW w:w="2163" w:type="dxa"/>
            <w:vMerge w:val="restart"/>
            <w:shd w:val="clear" w:color="auto" w:fill="1E4E79"/>
            <w:vAlign w:val="center"/>
          </w:tcPr>
          <w:p w14:paraId="34654657" w14:textId="532AEA0B" w:rsidR="00704637" w:rsidRPr="00704637" w:rsidRDefault="00704637" w:rsidP="00704637">
            <w:pPr>
              <w:jc w:val="center"/>
              <w:rPr>
                <w:b/>
                <w:bCs/>
                <w:color w:val="FFFFFF" w:themeColor="background1"/>
                <w:szCs w:val="24"/>
              </w:rPr>
            </w:pPr>
            <w:r w:rsidRPr="001A0D19">
              <w:rPr>
                <w:b/>
                <w:bCs/>
                <w:color w:val="FFFFFF" w:themeColor="background1"/>
                <w:szCs w:val="24"/>
              </w:rPr>
              <w:lastRenderedPageBreak/>
              <w:t>SUBCOMPONENTE / PROCESOS</w:t>
            </w:r>
          </w:p>
        </w:tc>
        <w:tc>
          <w:tcPr>
            <w:tcW w:w="3235" w:type="dxa"/>
            <w:gridSpan w:val="2"/>
            <w:vMerge w:val="restart"/>
            <w:shd w:val="clear" w:color="auto" w:fill="1E4E79"/>
            <w:noWrap/>
            <w:vAlign w:val="center"/>
          </w:tcPr>
          <w:p w14:paraId="6EAB4599" w14:textId="7BC8AE13" w:rsidR="00704637" w:rsidRPr="00704637" w:rsidRDefault="00704637" w:rsidP="00704637">
            <w:pPr>
              <w:jc w:val="center"/>
              <w:rPr>
                <w:color w:val="FFFFFF" w:themeColor="background1"/>
                <w:szCs w:val="24"/>
              </w:rPr>
            </w:pPr>
            <w:r w:rsidRPr="001A0D19">
              <w:rPr>
                <w:b/>
                <w:bCs/>
                <w:color w:val="FFFFFF" w:themeColor="background1"/>
                <w:szCs w:val="24"/>
              </w:rPr>
              <w:t>ACTIVIDADES</w:t>
            </w:r>
          </w:p>
        </w:tc>
        <w:tc>
          <w:tcPr>
            <w:tcW w:w="1685" w:type="dxa"/>
            <w:vMerge w:val="restart"/>
            <w:shd w:val="clear" w:color="auto" w:fill="1E4E79"/>
            <w:vAlign w:val="center"/>
          </w:tcPr>
          <w:p w14:paraId="3B99FD23" w14:textId="0F7B0292" w:rsidR="00704637" w:rsidRPr="00704637" w:rsidRDefault="00704637" w:rsidP="00704637">
            <w:pPr>
              <w:jc w:val="center"/>
              <w:rPr>
                <w:color w:val="FFFFFF" w:themeColor="background1"/>
                <w:szCs w:val="24"/>
              </w:rPr>
            </w:pPr>
            <w:r w:rsidRPr="001A0D19">
              <w:rPr>
                <w:b/>
                <w:bCs/>
                <w:color w:val="FFFFFF" w:themeColor="background1"/>
                <w:szCs w:val="24"/>
              </w:rPr>
              <w:t>META O PRODUCTO</w:t>
            </w:r>
          </w:p>
        </w:tc>
        <w:tc>
          <w:tcPr>
            <w:tcW w:w="1812" w:type="dxa"/>
            <w:vMerge w:val="restart"/>
            <w:shd w:val="clear" w:color="auto" w:fill="1E4E79"/>
            <w:vAlign w:val="center"/>
          </w:tcPr>
          <w:p w14:paraId="1D90F99D" w14:textId="73CBA7E7" w:rsidR="00704637" w:rsidRPr="00704637" w:rsidRDefault="00704637" w:rsidP="00704637">
            <w:pPr>
              <w:jc w:val="center"/>
              <w:rPr>
                <w:color w:val="FFFFFF" w:themeColor="background1"/>
                <w:szCs w:val="24"/>
              </w:rPr>
            </w:pPr>
            <w:r w:rsidRPr="001A0D19">
              <w:rPr>
                <w:b/>
                <w:bCs/>
                <w:color w:val="FFFFFF" w:themeColor="background1"/>
                <w:szCs w:val="24"/>
              </w:rPr>
              <w:t>RESPONSABLE</w:t>
            </w:r>
          </w:p>
        </w:tc>
        <w:tc>
          <w:tcPr>
            <w:tcW w:w="1995" w:type="dxa"/>
            <w:gridSpan w:val="3"/>
            <w:shd w:val="clear" w:color="auto" w:fill="1E4E79"/>
            <w:noWrap/>
            <w:vAlign w:val="center"/>
          </w:tcPr>
          <w:p w14:paraId="45A9FDE1" w14:textId="577A238D" w:rsidR="00704637" w:rsidRPr="00704637" w:rsidRDefault="00704637" w:rsidP="00704637">
            <w:pPr>
              <w:jc w:val="center"/>
              <w:rPr>
                <w:color w:val="FFFFFF" w:themeColor="background1"/>
                <w:szCs w:val="24"/>
              </w:rPr>
            </w:pPr>
            <w:r w:rsidRPr="001A0D19">
              <w:rPr>
                <w:b/>
                <w:bCs/>
                <w:color w:val="FFFFFF" w:themeColor="background1"/>
                <w:szCs w:val="24"/>
              </w:rPr>
              <w:t>CUATRIMESTRE</w:t>
            </w:r>
          </w:p>
        </w:tc>
        <w:tc>
          <w:tcPr>
            <w:tcW w:w="1400" w:type="dxa"/>
            <w:gridSpan w:val="2"/>
            <w:shd w:val="clear" w:color="auto" w:fill="1E4E79"/>
            <w:noWrap/>
            <w:vAlign w:val="center"/>
          </w:tcPr>
          <w:p w14:paraId="5BEAF962" w14:textId="4B05EA50" w:rsidR="00704637" w:rsidRPr="00704637" w:rsidRDefault="00704637" w:rsidP="00704637">
            <w:pPr>
              <w:jc w:val="center"/>
              <w:rPr>
                <w:color w:val="FFFFFF" w:themeColor="background1"/>
                <w:szCs w:val="24"/>
              </w:rPr>
            </w:pPr>
            <w:r w:rsidRPr="001A0D19">
              <w:rPr>
                <w:b/>
                <w:bCs/>
                <w:color w:val="FFFFFF" w:themeColor="background1"/>
                <w:szCs w:val="24"/>
              </w:rPr>
              <w:t>FECHA</w:t>
            </w:r>
          </w:p>
        </w:tc>
      </w:tr>
      <w:tr w:rsidR="00704637" w:rsidRPr="00903F24" w14:paraId="42CF5DB5" w14:textId="77777777" w:rsidTr="00704637">
        <w:trPr>
          <w:trHeight w:val="568"/>
        </w:trPr>
        <w:tc>
          <w:tcPr>
            <w:tcW w:w="2163" w:type="dxa"/>
            <w:vMerge/>
            <w:shd w:val="clear" w:color="auto" w:fill="1E4E79"/>
            <w:vAlign w:val="center"/>
          </w:tcPr>
          <w:p w14:paraId="25EFEB71" w14:textId="77777777" w:rsidR="00704637" w:rsidRPr="00704637" w:rsidRDefault="00704637" w:rsidP="00704637">
            <w:pPr>
              <w:jc w:val="center"/>
              <w:rPr>
                <w:b/>
                <w:bCs/>
                <w:color w:val="FFFFFF" w:themeColor="background1"/>
                <w:szCs w:val="24"/>
              </w:rPr>
            </w:pPr>
          </w:p>
        </w:tc>
        <w:tc>
          <w:tcPr>
            <w:tcW w:w="3235" w:type="dxa"/>
            <w:gridSpan w:val="2"/>
            <w:vMerge/>
            <w:shd w:val="clear" w:color="auto" w:fill="1E4E79"/>
            <w:noWrap/>
            <w:vAlign w:val="center"/>
          </w:tcPr>
          <w:p w14:paraId="1B6D5718" w14:textId="77777777" w:rsidR="00704637" w:rsidRPr="00704637" w:rsidRDefault="00704637" w:rsidP="00704637">
            <w:pPr>
              <w:jc w:val="center"/>
              <w:rPr>
                <w:color w:val="FFFFFF" w:themeColor="background1"/>
                <w:szCs w:val="24"/>
              </w:rPr>
            </w:pPr>
          </w:p>
        </w:tc>
        <w:tc>
          <w:tcPr>
            <w:tcW w:w="1685" w:type="dxa"/>
            <w:vMerge/>
            <w:shd w:val="clear" w:color="auto" w:fill="1E4E79"/>
            <w:vAlign w:val="center"/>
          </w:tcPr>
          <w:p w14:paraId="4CB2FB20" w14:textId="77777777" w:rsidR="00704637" w:rsidRPr="00704637" w:rsidRDefault="00704637" w:rsidP="00704637">
            <w:pPr>
              <w:jc w:val="center"/>
              <w:rPr>
                <w:color w:val="FFFFFF" w:themeColor="background1"/>
                <w:szCs w:val="24"/>
              </w:rPr>
            </w:pPr>
          </w:p>
        </w:tc>
        <w:tc>
          <w:tcPr>
            <w:tcW w:w="1812" w:type="dxa"/>
            <w:vMerge/>
            <w:shd w:val="clear" w:color="auto" w:fill="1E4E79"/>
            <w:vAlign w:val="center"/>
          </w:tcPr>
          <w:p w14:paraId="0958E6D3" w14:textId="0D25669D" w:rsidR="00704637" w:rsidRPr="00704637" w:rsidRDefault="00704637" w:rsidP="00704637">
            <w:pPr>
              <w:jc w:val="center"/>
              <w:rPr>
                <w:color w:val="FFFFFF" w:themeColor="background1"/>
                <w:szCs w:val="24"/>
              </w:rPr>
            </w:pPr>
          </w:p>
        </w:tc>
        <w:tc>
          <w:tcPr>
            <w:tcW w:w="1283" w:type="dxa"/>
            <w:shd w:val="clear" w:color="auto" w:fill="1E4E79"/>
            <w:noWrap/>
            <w:vAlign w:val="center"/>
          </w:tcPr>
          <w:p w14:paraId="329BEB38" w14:textId="70123E74" w:rsidR="00704637" w:rsidRPr="00704637" w:rsidRDefault="00704637" w:rsidP="00704637">
            <w:pPr>
              <w:jc w:val="center"/>
              <w:rPr>
                <w:color w:val="FFFFFF" w:themeColor="background1"/>
                <w:szCs w:val="24"/>
              </w:rPr>
            </w:pPr>
            <w:r w:rsidRPr="001A0D19">
              <w:rPr>
                <w:b/>
                <w:bCs/>
                <w:color w:val="FFFFFF" w:themeColor="background1"/>
                <w:szCs w:val="24"/>
              </w:rPr>
              <w:t>1</w:t>
            </w:r>
          </w:p>
        </w:tc>
        <w:tc>
          <w:tcPr>
            <w:tcW w:w="356" w:type="dxa"/>
            <w:shd w:val="clear" w:color="auto" w:fill="1E4E79"/>
            <w:noWrap/>
            <w:vAlign w:val="center"/>
          </w:tcPr>
          <w:p w14:paraId="229B9086" w14:textId="06F2DCCF" w:rsidR="00704637" w:rsidRPr="00704637" w:rsidRDefault="00704637" w:rsidP="00704637">
            <w:pPr>
              <w:jc w:val="center"/>
              <w:rPr>
                <w:b/>
                <w:bCs/>
                <w:color w:val="FFFFFF" w:themeColor="background1"/>
                <w:szCs w:val="24"/>
              </w:rPr>
            </w:pPr>
            <w:r w:rsidRPr="001A0D19">
              <w:rPr>
                <w:b/>
                <w:bCs/>
                <w:color w:val="FFFFFF" w:themeColor="background1"/>
                <w:szCs w:val="24"/>
              </w:rPr>
              <w:t>2</w:t>
            </w:r>
          </w:p>
        </w:tc>
        <w:tc>
          <w:tcPr>
            <w:tcW w:w="356" w:type="dxa"/>
            <w:shd w:val="clear" w:color="auto" w:fill="1E4E79"/>
            <w:noWrap/>
            <w:vAlign w:val="center"/>
          </w:tcPr>
          <w:p w14:paraId="45041B9A" w14:textId="2E0DA92C" w:rsidR="00704637" w:rsidRPr="00704637" w:rsidRDefault="00704637" w:rsidP="00704637">
            <w:pPr>
              <w:jc w:val="center"/>
              <w:rPr>
                <w:color w:val="FFFFFF" w:themeColor="background1"/>
                <w:szCs w:val="24"/>
              </w:rPr>
            </w:pPr>
            <w:r w:rsidRPr="001A0D19">
              <w:rPr>
                <w:b/>
                <w:bCs/>
                <w:color w:val="FFFFFF" w:themeColor="background1"/>
                <w:szCs w:val="24"/>
              </w:rPr>
              <w:t>3</w:t>
            </w:r>
          </w:p>
        </w:tc>
        <w:tc>
          <w:tcPr>
            <w:tcW w:w="764" w:type="dxa"/>
            <w:shd w:val="clear" w:color="auto" w:fill="1E4E79"/>
            <w:noWrap/>
            <w:vAlign w:val="center"/>
          </w:tcPr>
          <w:p w14:paraId="49A3C241" w14:textId="35E1567F" w:rsidR="00704637" w:rsidRPr="00704637" w:rsidRDefault="00704637" w:rsidP="00704637">
            <w:pPr>
              <w:jc w:val="center"/>
              <w:rPr>
                <w:color w:val="FFFFFF" w:themeColor="background1"/>
                <w:szCs w:val="24"/>
              </w:rPr>
            </w:pPr>
            <w:r w:rsidRPr="001A0D19">
              <w:rPr>
                <w:b/>
                <w:bCs/>
                <w:color w:val="FFFFFF" w:themeColor="background1"/>
                <w:szCs w:val="24"/>
              </w:rPr>
              <w:t>Inicio</w:t>
            </w:r>
          </w:p>
        </w:tc>
        <w:tc>
          <w:tcPr>
            <w:tcW w:w="636" w:type="dxa"/>
            <w:shd w:val="clear" w:color="auto" w:fill="1E4E79"/>
            <w:noWrap/>
            <w:vAlign w:val="center"/>
          </w:tcPr>
          <w:p w14:paraId="2A601341" w14:textId="20C00B86" w:rsidR="00704637" w:rsidRPr="00704637" w:rsidRDefault="00704637" w:rsidP="00704637">
            <w:pPr>
              <w:jc w:val="center"/>
              <w:rPr>
                <w:color w:val="FFFFFF" w:themeColor="background1"/>
                <w:szCs w:val="24"/>
              </w:rPr>
            </w:pPr>
            <w:r w:rsidRPr="001A0D19">
              <w:rPr>
                <w:b/>
                <w:bCs/>
                <w:color w:val="FFFFFF" w:themeColor="background1"/>
                <w:szCs w:val="24"/>
              </w:rPr>
              <w:t>Fin</w:t>
            </w:r>
          </w:p>
        </w:tc>
      </w:tr>
      <w:tr w:rsidR="00704637" w:rsidRPr="00903F24" w14:paraId="38DE20E3" w14:textId="77777777" w:rsidTr="00704637">
        <w:trPr>
          <w:trHeight w:val="1785"/>
        </w:trPr>
        <w:tc>
          <w:tcPr>
            <w:tcW w:w="2163" w:type="dxa"/>
            <w:vMerge w:val="restart"/>
            <w:vAlign w:val="center"/>
            <w:hideMark/>
          </w:tcPr>
          <w:p w14:paraId="3B7F7B04" w14:textId="77777777" w:rsidR="00704637" w:rsidRPr="00903F24" w:rsidRDefault="00704637" w:rsidP="00704637">
            <w:pPr>
              <w:jc w:val="center"/>
              <w:rPr>
                <w:b/>
                <w:bCs/>
                <w:szCs w:val="24"/>
              </w:rPr>
            </w:pPr>
            <w:r w:rsidRPr="00903F24">
              <w:rPr>
                <w:b/>
                <w:bCs/>
                <w:szCs w:val="24"/>
              </w:rPr>
              <w:t>Subcomponente   5</w:t>
            </w:r>
            <w:r w:rsidRPr="00903F24">
              <w:rPr>
                <w:b/>
                <w:bCs/>
                <w:szCs w:val="24"/>
              </w:rPr>
              <w:br/>
              <w:t>Relacionamiento con el ciudadano</w:t>
            </w:r>
          </w:p>
        </w:tc>
        <w:tc>
          <w:tcPr>
            <w:tcW w:w="1550" w:type="dxa"/>
            <w:noWrap/>
            <w:vAlign w:val="center"/>
            <w:hideMark/>
          </w:tcPr>
          <w:p w14:paraId="249F193A" w14:textId="77777777" w:rsidR="00704637" w:rsidRPr="00903F24" w:rsidRDefault="00704637" w:rsidP="00704637">
            <w:pPr>
              <w:jc w:val="center"/>
              <w:rPr>
                <w:szCs w:val="24"/>
              </w:rPr>
            </w:pPr>
            <w:r w:rsidRPr="00903F24">
              <w:rPr>
                <w:szCs w:val="24"/>
              </w:rPr>
              <w:t>5.1</w:t>
            </w:r>
          </w:p>
        </w:tc>
        <w:tc>
          <w:tcPr>
            <w:tcW w:w="1685" w:type="dxa"/>
            <w:vMerge w:val="restart"/>
            <w:vAlign w:val="center"/>
            <w:hideMark/>
          </w:tcPr>
          <w:p w14:paraId="06979892" w14:textId="77777777" w:rsidR="00704637" w:rsidRPr="00903F24" w:rsidRDefault="00704637" w:rsidP="00704637">
            <w:pPr>
              <w:jc w:val="center"/>
              <w:rPr>
                <w:szCs w:val="24"/>
              </w:rPr>
            </w:pPr>
            <w:r w:rsidRPr="00903F24">
              <w:rPr>
                <w:szCs w:val="24"/>
              </w:rPr>
              <w:t>Caracterizar a los ciudadanos - usuarios - grupos de interés y revisar la pertinencia de la oferta, canales, mecanismos de información y comunicación empleados por la entidad.</w:t>
            </w:r>
          </w:p>
        </w:tc>
        <w:tc>
          <w:tcPr>
            <w:tcW w:w="1685" w:type="dxa"/>
            <w:vAlign w:val="center"/>
            <w:hideMark/>
          </w:tcPr>
          <w:p w14:paraId="00C4CBFF" w14:textId="77777777" w:rsidR="00704637" w:rsidRPr="00903F24" w:rsidRDefault="00704637" w:rsidP="00704637">
            <w:pPr>
              <w:jc w:val="center"/>
              <w:rPr>
                <w:szCs w:val="24"/>
              </w:rPr>
            </w:pPr>
            <w:r w:rsidRPr="00903F24">
              <w:rPr>
                <w:szCs w:val="24"/>
              </w:rPr>
              <w:t>Documento de Caracterización de servidores y contratistas de la entidad</w:t>
            </w:r>
          </w:p>
        </w:tc>
        <w:tc>
          <w:tcPr>
            <w:tcW w:w="1812" w:type="dxa"/>
            <w:vAlign w:val="center"/>
            <w:hideMark/>
          </w:tcPr>
          <w:p w14:paraId="18D29688" w14:textId="67761727" w:rsidR="00704637" w:rsidRPr="00903F24" w:rsidRDefault="00704637" w:rsidP="00704637">
            <w:pPr>
              <w:jc w:val="center"/>
              <w:rPr>
                <w:szCs w:val="24"/>
              </w:rPr>
            </w:pPr>
            <w:r w:rsidRPr="00903F24">
              <w:rPr>
                <w:szCs w:val="24"/>
              </w:rPr>
              <w:t>Talento Humano</w:t>
            </w:r>
          </w:p>
        </w:tc>
        <w:tc>
          <w:tcPr>
            <w:tcW w:w="1283" w:type="dxa"/>
            <w:noWrap/>
            <w:vAlign w:val="center"/>
            <w:hideMark/>
          </w:tcPr>
          <w:p w14:paraId="61E5AF47" w14:textId="4B34F703" w:rsidR="00704637" w:rsidRPr="00903F24" w:rsidRDefault="00704637" w:rsidP="00704637">
            <w:pPr>
              <w:jc w:val="center"/>
              <w:rPr>
                <w:szCs w:val="24"/>
              </w:rPr>
            </w:pPr>
          </w:p>
        </w:tc>
        <w:tc>
          <w:tcPr>
            <w:tcW w:w="356" w:type="dxa"/>
            <w:shd w:val="clear" w:color="auto" w:fill="1E4E79"/>
            <w:noWrap/>
            <w:vAlign w:val="center"/>
            <w:hideMark/>
          </w:tcPr>
          <w:p w14:paraId="43823443" w14:textId="77777777" w:rsidR="00704637" w:rsidRPr="00903F24" w:rsidRDefault="00704637" w:rsidP="00704637">
            <w:pPr>
              <w:jc w:val="center"/>
              <w:rPr>
                <w:b/>
                <w:bCs/>
                <w:szCs w:val="24"/>
              </w:rPr>
            </w:pPr>
            <w:r w:rsidRPr="00317D5D">
              <w:rPr>
                <w:b/>
                <w:bCs/>
                <w:color w:val="FFFFFF" w:themeColor="background1"/>
                <w:szCs w:val="24"/>
              </w:rPr>
              <w:t>X</w:t>
            </w:r>
          </w:p>
        </w:tc>
        <w:tc>
          <w:tcPr>
            <w:tcW w:w="356" w:type="dxa"/>
            <w:noWrap/>
            <w:vAlign w:val="center"/>
            <w:hideMark/>
          </w:tcPr>
          <w:p w14:paraId="751BBB10" w14:textId="49F51438" w:rsidR="00704637" w:rsidRPr="00903F24" w:rsidRDefault="00704637" w:rsidP="00704637">
            <w:pPr>
              <w:jc w:val="center"/>
              <w:rPr>
                <w:szCs w:val="24"/>
              </w:rPr>
            </w:pPr>
          </w:p>
        </w:tc>
        <w:tc>
          <w:tcPr>
            <w:tcW w:w="764" w:type="dxa"/>
            <w:noWrap/>
            <w:vAlign w:val="center"/>
            <w:hideMark/>
          </w:tcPr>
          <w:p w14:paraId="43E45504" w14:textId="29E8F35F" w:rsidR="00704637" w:rsidRPr="00903F24" w:rsidRDefault="00704637" w:rsidP="00704637">
            <w:pPr>
              <w:jc w:val="center"/>
              <w:rPr>
                <w:szCs w:val="24"/>
              </w:rPr>
            </w:pPr>
            <w:r w:rsidRPr="00903F24">
              <w:rPr>
                <w:szCs w:val="24"/>
              </w:rPr>
              <w:t>1-ene-</w:t>
            </w:r>
            <w:del w:id="412" w:author="USUARIO" w:date="2022-12-23T16:55:00Z">
              <w:r w:rsidRPr="00903F24" w:rsidDel="008E106E">
                <w:rPr>
                  <w:szCs w:val="24"/>
                </w:rPr>
                <w:delText>22</w:delText>
              </w:r>
            </w:del>
            <w:ins w:id="413" w:author="USUARIO" w:date="2022-12-23T16:55:00Z">
              <w:r w:rsidR="008E106E" w:rsidRPr="00903F24">
                <w:rPr>
                  <w:szCs w:val="24"/>
                </w:rPr>
                <w:t>2</w:t>
              </w:r>
              <w:r w:rsidR="008E106E">
                <w:rPr>
                  <w:szCs w:val="24"/>
                </w:rPr>
                <w:t>3</w:t>
              </w:r>
            </w:ins>
          </w:p>
        </w:tc>
        <w:tc>
          <w:tcPr>
            <w:tcW w:w="636" w:type="dxa"/>
            <w:noWrap/>
            <w:vAlign w:val="center"/>
            <w:hideMark/>
          </w:tcPr>
          <w:p w14:paraId="299E4C34" w14:textId="0EAF9D22" w:rsidR="00704637" w:rsidRPr="00903F24" w:rsidRDefault="00704637" w:rsidP="00704637">
            <w:pPr>
              <w:jc w:val="center"/>
              <w:rPr>
                <w:szCs w:val="24"/>
              </w:rPr>
            </w:pPr>
            <w:r w:rsidRPr="00903F24">
              <w:rPr>
                <w:szCs w:val="24"/>
              </w:rPr>
              <w:t>30-abr-</w:t>
            </w:r>
            <w:del w:id="414" w:author="USUARIO" w:date="2022-12-23T16:55:00Z">
              <w:r w:rsidRPr="00903F24" w:rsidDel="008E106E">
                <w:rPr>
                  <w:szCs w:val="24"/>
                </w:rPr>
                <w:delText>22</w:delText>
              </w:r>
            </w:del>
            <w:ins w:id="415" w:author="USUARIO" w:date="2022-12-23T16:55:00Z">
              <w:r w:rsidR="008E106E" w:rsidRPr="00903F24">
                <w:rPr>
                  <w:szCs w:val="24"/>
                </w:rPr>
                <w:t>2</w:t>
              </w:r>
              <w:r w:rsidR="008E106E">
                <w:rPr>
                  <w:szCs w:val="24"/>
                </w:rPr>
                <w:t>3</w:t>
              </w:r>
            </w:ins>
          </w:p>
        </w:tc>
      </w:tr>
      <w:tr w:rsidR="00704637" w:rsidRPr="00903F24" w14:paraId="01288ECB" w14:textId="77777777" w:rsidTr="00704637">
        <w:trPr>
          <w:trHeight w:val="1680"/>
        </w:trPr>
        <w:tc>
          <w:tcPr>
            <w:tcW w:w="2163" w:type="dxa"/>
            <w:vMerge/>
            <w:hideMark/>
          </w:tcPr>
          <w:p w14:paraId="3CA06E92" w14:textId="77777777" w:rsidR="00704637" w:rsidRPr="00903F24" w:rsidRDefault="00704637" w:rsidP="00704637">
            <w:pPr>
              <w:rPr>
                <w:b/>
                <w:bCs/>
                <w:szCs w:val="24"/>
              </w:rPr>
            </w:pPr>
          </w:p>
        </w:tc>
        <w:tc>
          <w:tcPr>
            <w:tcW w:w="1550" w:type="dxa"/>
            <w:noWrap/>
            <w:vAlign w:val="center"/>
            <w:hideMark/>
          </w:tcPr>
          <w:p w14:paraId="71BEA32A" w14:textId="77777777" w:rsidR="00704637" w:rsidRPr="00903F24" w:rsidRDefault="00704637" w:rsidP="00704637">
            <w:pPr>
              <w:jc w:val="center"/>
              <w:rPr>
                <w:szCs w:val="24"/>
              </w:rPr>
            </w:pPr>
            <w:r w:rsidRPr="00903F24">
              <w:rPr>
                <w:szCs w:val="24"/>
              </w:rPr>
              <w:t>5.2</w:t>
            </w:r>
          </w:p>
        </w:tc>
        <w:tc>
          <w:tcPr>
            <w:tcW w:w="1685" w:type="dxa"/>
            <w:vMerge/>
            <w:vAlign w:val="center"/>
            <w:hideMark/>
          </w:tcPr>
          <w:p w14:paraId="39867114" w14:textId="77777777" w:rsidR="00704637" w:rsidRPr="00903F24" w:rsidRDefault="00704637" w:rsidP="00704637">
            <w:pPr>
              <w:jc w:val="center"/>
              <w:rPr>
                <w:szCs w:val="24"/>
              </w:rPr>
            </w:pPr>
          </w:p>
        </w:tc>
        <w:tc>
          <w:tcPr>
            <w:tcW w:w="1685" w:type="dxa"/>
            <w:vAlign w:val="center"/>
            <w:hideMark/>
          </w:tcPr>
          <w:p w14:paraId="75ACD89D" w14:textId="77777777" w:rsidR="00704637" w:rsidRPr="00903F24" w:rsidRDefault="00704637" w:rsidP="00704637">
            <w:pPr>
              <w:jc w:val="center"/>
              <w:rPr>
                <w:szCs w:val="24"/>
              </w:rPr>
            </w:pPr>
            <w:r w:rsidRPr="00903F24">
              <w:rPr>
                <w:szCs w:val="24"/>
              </w:rPr>
              <w:t>Documento de Caracterización de ciudadanos</w:t>
            </w:r>
          </w:p>
        </w:tc>
        <w:tc>
          <w:tcPr>
            <w:tcW w:w="1812" w:type="dxa"/>
            <w:vAlign w:val="center"/>
            <w:hideMark/>
          </w:tcPr>
          <w:p w14:paraId="02FF02C3" w14:textId="77777777" w:rsidR="00704637" w:rsidRPr="00903F24" w:rsidRDefault="00704637" w:rsidP="00704637">
            <w:pPr>
              <w:jc w:val="center"/>
              <w:rPr>
                <w:szCs w:val="24"/>
              </w:rPr>
            </w:pPr>
            <w:r w:rsidRPr="00903F24">
              <w:rPr>
                <w:szCs w:val="24"/>
              </w:rPr>
              <w:t>Bienestar Universitario</w:t>
            </w:r>
          </w:p>
        </w:tc>
        <w:tc>
          <w:tcPr>
            <w:tcW w:w="1283" w:type="dxa"/>
            <w:noWrap/>
            <w:vAlign w:val="center"/>
            <w:hideMark/>
          </w:tcPr>
          <w:p w14:paraId="0C19B2E8" w14:textId="38631301" w:rsidR="00704637" w:rsidRPr="00903F24" w:rsidRDefault="00704637" w:rsidP="00704637">
            <w:pPr>
              <w:jc w:val="center"/>
              <w:rPr>
                <w:szCs w:val="24"/>
              </w:rPr>
            </w:pPr>
          </w:p>
        </w:tc>
        <w:tc>
          <w:tcPr>
            <w:tcW w:w="356" w:type="dxa"/>
            <w:shd w:val="clear" w:color="auto" w:fill="1E4E79"/>
            <w:noWrap/>
            <w:vAlign w:val="center"/>
            <w:hideMark/>
          </w:tcPr>
          <w:p w14:paraId="50F12D5F" w14:textId="77777777" w:rsidR="00704637" w:rsidRPr="00903F24" w:rsidRDefault="00704637" w:rsidP="00704637">
            <w:pPr>
              <w:jc w:val="center"/>
              <w:rPr>
                <w:b/>
                <w:bCs/>
                <w:szCs w:val="24"/>
              </w:rPr>
            </w:pPr>
            <w:r w:rsidRPr="00704637">
              <w:rPr>
                <w:b/>
                <w:bCs/>
                <w:color w:val="FFFFFF" w:themeColor="background1"/>
                <w:szCs w:val="24"/>
              </w:rPr>
              <w:t>X</w:t>
            </w:r>
          </w:p>
        </w:tc>
        <w:tc>
          <w:tcPr>
            <w:tcW w:w="356" w:type="dxa"/>
            <w:noWrap/>
            <w:vAlign w:val="center"/>
            <w:hideMark/>
          </w:tcPr>
          <w:p w14:paraId="4F668419" w14:textId="4BDCCD0D" w:rsidR="00704637" w:rsidRPr="00903F24" w:rsidRDefault="00704637" w:rsidP="00704637">
            <w:pPr>
              <w:jc w:val="center"/>
              <w:rPr>
                <w:szCs w:val="24"/>
              </w:rPr>
            </w:pPr>
          </w:p>
        </w:tc>
        <w:tc>
          <w:tcPr>
            <w:tcW w:w="764" w:type="dxa"/>
            <w:noWrap/>
            <w:vAlign w:val="center"/>
            <w:hideMark/>
          </w:tcPr>
          <w:p w14:paraId="2AE68189" w14:textId="11647958" w:rsidR="00704637" w:rsidRPr="00903F24" w:rsidRDefault="00704637" w:rsidP="00704637">
            <w:pPr>
              <w:jc w:val="center"/>
              <w:rPr>
                <w:szCs w:val="24"/>
              </w:rPr>
            </w:pPr>
            <w:r w:rsidRPr="00903F24">
              <w:rPr>
                <w:szCs w:val="24"/>
              </w:rPr>
              <w:t>1-ago-</w:t>
            </w:r>
            <w:del w:id="416" w:author="USUARIO" w:date="2022-12-23T16:55:00Z">
              <w:r w:rsidRPr="00903F24" w:rsidDel="008E106E">
                <w:rPr>
                  <w:szCs w:val="24"/>
                </w:rPr>
                <w:delText>22</w:delText>
              </w:r>
            </w:del>
            <w:ins w:id="417" w:author="USUARIO" w:date="2022-12-23T16:55:00Z">
              <w:r w:rsidR="008E106E" w:rsidRPr="00903F24">
                <w:rPr>
                  <w:szCs w:val="24"/>
                </w:rPr>
                <w:t>2</w:t>
              </w:r>
              <w:r w:rsidR="008E106E">
                <w:rPr>
                  <w:szCs w:val="24"/>
                </w:rPr>
                <w:t>3</w:t>
              </w:r>
            </w:ins>
          </w:p>
        </w:tc>
        <w:tc>
          <w:tcPr>
            <w:tcW w:w="636" w:type="dxa"/>
            <w:noWrap/>
            <w:vAlign w:val="center"/>
            <w:hideMark/>
          </w:tcPr>
          <w:p w14:paraId="68041F10" w14:textId="6779CD4A" w:rsidR="00704637" w:rsidRPr="00903F24" w:rsidRDefault="00704637" w:rsidP="00704637">
            <w:pPr>
              <w:jc w:val="center"/>
              <w:rPr>
                <w:szCs w:val="24"/>
              </w:rPr>
            </w:pPr>
            <w:r w:rsidRPr="00903F24">
              <w:rPr>
                <w:szCs w:val="24"/>
              </w:rPr>
              <w:t>31-dic-</w:t>
            </w:r>
            <w:del w:id="418" w:author="USUARIO" w:date="2022-12-23T16:55:00Z">
              <w:r w:rsidRPr="00903F24" w:rsidDel="008E106E">
                <w:rPr>
                  <w:szCs w:val="24"/>
                </w:rPr>
                <w:delText>22</w:delText>
              </w:r>
            </w:del>
            <w:ins w:id="419" w:author="USUARIO" w:date="2022-12-23T16:55:00Z">
              <w:r w:rsidR="008E106E" w:rsidRPr="00903F24">
                <w:rPr>
                  <w:szCs w:val="24"/>
                </w:rPr>
                <w:t>2</w:t>
              </w:r>
              <w:r w:rsidR="008E106E">
                <w:rPr>
                  <w:szCs w:val="24"/>
                </w:rPr>
                <w:t>3</w:t>
              </w:r>
            </w:ins>
          </w:p>
        </w:tc>
      </w:tr>
      <w:tr w:rsidR="00704637" w:rsidRPr="00903F24" w14:paraId="41B24866" w14:textId="77777777" w:rsidTr="00704637">
        <w:trPr>
          <w:trHeight w:val="1905"/>
        </w:trPr>
        <w:tc>
          <w:tcPr>
            <w:tcW w:w="2163" w:type="dxa"/>
            <w:vMerge/>
            <w:hideMark/>
          </w:tcPr>
          <w:p w14:paraId="0BFABD64" w14:textId="77777777" w:rsidR="00704637" w:rsidRPr="00903F24" w:rsidRDefault="00704637" w:rsidP="00704637">
            <w:pPr>
              <w:rPr>
                <w:b/>
                <w:bCs/>
                <w:szCs w:val="24"/>
              </w:rPr>
            </w:pPr>
          </w:p>
        </w:tc>
        <w:tc>
          <w:tcPr>
            <w:tcW w:w="1550" w:type="dxa"/>
            <w:noWrap/>
            <w:vAlign w:val="center"/>
            <w:hideMark/>
          </w:tcPr>
          <w:p w14:paraId="2D406F49" w14:textId="77777777" w:rsidR="00704637" w:rsidRPr="00903F24" w:rsidRDefault="00704637" w:rsidP="00704637">
            <w:pPr>
              <w:jc w:val="center"/>
              <w:rPr>
                <w:szCs w:val="24"/>
              </w:rPr>
            </w:pPr>
            <w:r w:rsidRPr="00903F24">
              <w:rPr>
                <w:szCs w:val="24"/>
              </w:rPr>
              <w:t>5.3</w:t>
            </w:r>
          </w:p>
        </w:tc>
        <w:tc>
          <w:tcPr>
            <w:tcW w:w="1685" w:type="dxa"/>
            <w:vAlign w:val="center"/>
            <w:hideMark/>
          </w:tcPr>
          <w:p w14:paraId="1BFA0D37" w14:textId="77777777" w:rsidR="00704637" w:rsidRPr="00903F24" w:rsidRDefault="00704637" w:rsidP="00704637">
            <w:pPr>
              <w:jc w:val="center"/>
              <w:rPr>
                <w:szCs w:val="24"/>
              </w:rPr>
            </w:pPr>
            <w:r w:rsidRPr="00903F24">
              <w:rPr>
                <w:szCs w:val="24"/>
              </w:rPr>
              <w:t>Porcentaje de mejora en el desempeño de la institución en la medición de satisfacción al cliente realizada</w:t>
            </w:r>
          </w:p>
        </w:tc>
        <w:tc>
          <w:tcPr>
            <w:tcW w:w="1685" w:type="dxa"/>
            <w:vAlign w:val="center"/>
            <w:hideMark/>
          </w:tcPr>
          <w:p w14:paraId="62D9AFF6" w14:textId="398DEFB3" w:rsidR="00704637" w:rsidRPr="00903F24" w:rsidRDefault="00704637" w:rsidP="00704637">
            <w:pPr>
              <w:jc w:val="center"/>
              <w:rPr>
                <w:szCs w:val="24"/>
              </w:rPr>
            </w:pPr>
            <w:r w:rsidRPr="00903F24">
              <w:rPr>
                <w:szCs w:val="24"/>
              </w:rPr>
              <w:t>Informes de medición de satisfacción del usuario de las áreas Académica, Bienestar, Investigación</w:t>
            </w:r>
          </w:p>
        </w:tc>
        <w:tc>
          <w:tcPr>
            <w:tcW w:w="1812" w:type="dxa"/>
            <w:vAlign w:val="center"/>
            <w:hideMark/>
          </w:tcPr>
          <w:p w14:paraId="544062AB" w14:textId="77777777" w:rsidR="00704637" w:rsidRPr="00903F24" w:rsidRDefault="00704637" w:rsidP="00704637">
            <w:pPr>
              <w:jc w:val="center"/>
              <w:rPr>
                <w:szCs w:val="24"/>
              </w:rPr>
            </w:pPr>
            <w:r w:rsidRPr="00903F24">
              <w:rPr>
                <w:szCs w:val="24"/>
              </w:rPr>
              <w:t>Académica, Bienestar e investigación + Calidad</w:t>
            </w:r>
          </w:p>
        </w:tc>
        <w:tc>
          <w:tcPr>
            <w:tcW w:w="1283" w:type="dxa"/>
            <w:shd w:val="clear" w:color="auto" w:fill="1E4E79"/>
            <w:noWrap/>
            <w:vAlign w:val="center"/>
            <w:hideMark/>
          </w:tcPr>
          <w:p w14:paraId="45162AAA" w14:textId="77777777" w:rsidR="00704637" w:rsidRPr="00704637" w:rsidRDefault="00704637" w:rsidP="00704637">
            <w:pPr>
              <w:jc w:val="center"/>
              <w:rPr>
                <w:b/>
                <w:bCs/>
                <w:color w:val="FFFFFF" w:themeColor="background1"/>
                <w:szCs w:val="24"/>
              </w:rPr>
            </w:pPr>
            <w:r w:rsidRPr="00704637">
              <w:rPr>
                <w:b/>
                <w:bCs/>
                <w:color w:val="FFFFFF" w:themeColor="background1"/>
                <w:szCs w:val="24"/>
              </w:rPr>
              <w:t>X</w:t>
            </w:r>
          </w:p>
        </w:tc>
        <w:tc>
          <w:tcPr>
            <w:tcW w:w="356" w:type="dxa"/>
            <w:shd w:val="clear" w:color="auto" w:fill="1E4E79"/>
            <w:noWrap/>
            <w:vAlign w:val="center"/>
            <w:hideMark/>
          </w:tcPr>
          <w:p w14:paraId="7E6F8EDA" w14:textId="77777777" w:rsidR="00704637" w:rsidRPr="00704637" w:rsidRDefault="00704637" w:rsidP="00704637">
            <w:pPr>
              <w:jc w:val="center"/>
              <w:rPr>
                <w:b/>
                <w:bCs/>
                <w:color w:val="FFFFFF" w:themeColor="background1"/>
                <w:szCs w:val="24"/>
              </w:rPr>
            </w:pPr>
            <w:r w:rsidRPr="00704637">
              <w:rPr>
                <w:b/>
                <w:bCs/>
                <w:color w:val="FFFFFF" w:themeColor="background1"/>
                <w:szCs w:val="24"/>
              </w:rPr>
              <w:t>X</w:t>
            </w:r>
          </w:p>
        </w:tc>
        <w:tc>
          <w:tcPr>
            <w:tcW w:w="356" w:type="dxa"/>
            <w:shd w:val="clear" w:color="auto" w:fill="1E4E79"/>
            <w:noWrap/>
            <w:vAlign w:val="center"/>
            <w:hideMark/>
          </w:tcPr>
          <w:p w14:paraId="18C82BE5" w14:textId="77777777" w:rsidR="00704637" w:rsidRPr="00704637" w:rsidRDefault="00704637" w:rsidP="00704637">
            <w:pPr>
              <w:jc w:val="center"/>
              <w:rPr>
                <w:b/>
                <w:bCs/>
                <w:color w:val="FFFFFF" w:themeColor="background1"/>
                <w:szCs w:val="24"/>
              </w:rPr>
            </w:pPr>
            <w:r w:rsidRPr="00704637">
              <w:rPr>
                <w:b/>
                <w:bCs/>
                <w:color w:val="FFFFFF" w:themeColor="background1"/>
                <w:szCs w:val="24"/>
              </w:rPr>
              <w:t>X</w:t>
            </w:r>
          </w:p>
        </w:tc>
        <w:tc>
          <w:tcPr>
            <w:tcW w:w="764" w:type="dxa"/>
            <w:noWrap/>
            <w:vAlign w:val="center"/>
            <w:hideMark/>
          </w:tcPr>
          <w:p w14:paraId="5248BCD8" w14:textId="5A590806" w:rsidR="00704637" w:rsidRPr="00903F24" w:rsidRDefault="00704637" w:rsidP="00704637">
            <w:pPr>
              <w:jc w:val="center"/>
              <w:rPr>
                <w:szCs w:val="24"/>
              </w:rPr>
            </w:pPr>
            <w:r w:rsidRPr="00903F24">
              <w:rPr>
                <w:szCs w:val="24"/>
              </w:rPr>
              <w:t>1-ene-</w:t>
            </w:r>
            <w:del w:id="420" w:author="USUARIO" w:date="2022-12-23T16:55:00Z">
              <w:r w:rsidRPr="00903F24" w:rsidDel="008E106E">
                <w:rPr>
                  <w:szCs w:val="24"/>
                </w:rPr>
                <w:delText>22</w:delText>
              </w:r>
            </w:del>
            <w:ins w:id="421" w:author="USUARIO" w:date="2022-12-23T16:55:00Z">
              <w:r w:rsidR="008E106E" w:rsidRPr="00903F24">
                <w:rPr>
                  <w:szCs w:val="24"/>
                </w:rPr>
                <w:t>2</w:t>
              </w:r>
              <w:r w:rsidR="008E106E">
                <w:rPr>
                  <w:szCs w:val="24"/>
                </w:rPr>
                <w:t>3</w:t>
              </w:r>
            </w:ins>
          </w:p>
        </w:tc>
        <w:tc>
          <w:tcPr>
            <w:tcW w:w="636" w:type="dxa"/>
            <w:noWrap/>
            <w:vAlign w:val="center"/>
            <w:hideMark/>
          </w:tcPr>
          <w:p w14:paraId="4B817D57" w14:textId="208DEF83" w:rsidR="00704637" w:rsidRPr="00903F24" w:rsidRDefault="00704637" w:rsidP="00704637">
            <w:pPr>
              <w:jc w:val="center"/>
              <w:rPr>
                <w:szCs w:val="24"/>
              </w:rPr>
            </w:pPr>
            <w:r w:rsidRPr="00903F24">
              <w:rPr>
                <w:szCs w:val="24"/>
              </w:rPr>
              <w:t>31-dic-2</w:t>
            </w:r>
            <w:del w:id="422" w:author="USUARIO" w:date="2022-12-23T16:55:00Z">
              <w:r w:rsidRPr="00903F24" w:rsidDel="008E106E">
                <w:rPr>
                  <w:szCs w:val="24"/>
                </w:rPr>
                <w:delText>2</w:delText>
              </w:r>
            </w:del>
            <w:ins w:id="423" w:author="USUARIO" w:date="2022-12-23T16:55:00Z">
              <w:r w:rsidR="008E106E">
                <w:rPr>
                  <w:szCs w:val="24"/>
                </w:rPr>
                <w:t>3</w:t>
              </w:r>
            </w:ins>
          </w:p>
        </w:tc>
      </w:tr>
    </w:tbl>
    <w:p w14:paraId="04DA81F1" w14:textId="77777777" w:rsidR="009A3CAF" w:rsidRDefault="009A3CAF" w:rsidP="009A3CAF">
      <w:pPr>
        <w:rPr>
          <w:szCs w:val="24"/>
        </w:rPr>
      </w:pPr>
    </w:p>
    <w:p w14:paraId="4DB7BDD6" w14:textId="27846150" w:rsidR="009A3CAF" w:rsidRDefault="009A3CAF" w:rsidP="009A3CAF">
      <w:pPr>
        <w:rPr>
          <w:szCs w:val="24"/>
        </w:rPr>
      </w:pPr>
    </w:p>
    <w:p w14:paraId="1CFA98EE" w14:textId="77777777" w:rsidR="009A3CAF" w:rsidRDefault="009A3CAF" w:rsidP="009A3CAF">
      <w:pPr>
        <w:rPr>
          <w:szCs w:val="24"/>
        </w:rPr>
      </w:pPr>
    </w:p>
    <w:p w14:paraId="54C9A24D" w14:textId="77777777" w:rsidR="009A3CAF" w:rsidRDefault="009A3CAF" w:rsidP="009A3CAF">
      <w:pPr>
        <w:rPr>
          <w:szCs w:val="24"/>
        </w:rPr>
      </w:pPr>
    </w:p>
    <w:p w14:paraId="5D3FB645" w14:textId="77777777" w:rsidR="009A3CAF" w:rsidRPr="00042255" w:rsidRDefault="009A3CAF" w:rsidP="009A3CAF">
      <w:pPr>
        <w:rPr>
          <w:szCs w:val="24"/>
        </w:rPr>
        <w:sectPr w:rsidR="009A3CAF" w:rsidRPr="00042255" w:rsidSect="00C37E64">
          <w:pgSz w:w="15840" w:h="12240" w:orient="landscape"/>
          <w:pgMar w:top="1600" w:right="1660" w:bottom="0" w:left="1880" w:header="320" w:footer="1612" w:gutter="0"/>
          <w:cols w:space="720"/>
          <w:docGrid w:linePitch="299"/>
        </w:sectPr>
      </w:pPr>
    </w:p>
    <w:p w14:paraId="70405ABE" w14:textId="1C960AC3" w:rsidR="00FC32FF" w:rsidRDefault="00FC32FF" w:rsidP="00311EBB"/>
    <w:p w14:paraId="301F88D0" w14:textId="77777777" w:rsidR="009A3CAF" w:rsidRDefault="009A3CAF" w:rsidP="00E2604B">
      <w:pPr>
        <w:pStyle w:val="Textoindependiente"/>
        <w:rPr>
          <w:sz w:val="20"/>
        </w:rPr>
      </w:pPr>
    </w:p>
    <w:p w14:paraId="44D059C5" w14:textId="77777777" w:rsidR="00FB5C31" w:rsidRPr="00320BC6" w:rsidRDefault="00FB5C31" w:rsidP="00FB5C31">
      <w:pPr>
        <w:pStyle w:val="Ttulo2"/>
        <w:spacing w:line="276" w:lineRule="auto"/>
        <w:ind w:left="0" w:right="1709"/>
        <w:rPr>
          <w:bCs w:val="0"/>
          <w:i w:val="0"/>
          <w:iCs w:val="0"/>
          <w:sz w:val="22"/>
          <w:szCs w:val="22"/>
          <w:u w:val="none"/>
        </w:rPr>
      </w:pPr>
      <w:bookmarkStart w:id="424" w:name="_Toc93920386"/>
      <w:r w:rsidRPr="00320BC6">
        <w:rPr>
          <w:bCs w:val="0"/>
          <w:i w:val="0"/>
          <w:iCs w:val="0"/>
          <w:sz w:val="22"/>
          <w:szCs w:val="22"/>
          <w:u w:val="none"/>
        </w:rPr>
        <w:t>4.5 MECANISMOS PARA LA TRANSPARENCIA Y ACCESO A LA INFORMACION</w:t>
      </w:r>
      <w:bookmarkEnd w:id="424"/>
    </w:p>
    <w:p w14:paraId="0810BBFA" w14:textId="77777777" w:rsidR="009A3CAF" w:rsidRDefault="009A3CAF">
      <w:pPr>
        <w:pStyle w:val="Textoindependiente"/>
        <w:rPr>
          <w:sz w:val="20"/>
        </w:rPr>
      </w:pPr>
    </w:p>
    <w:p w14:paraId="05081E65" w14:textId="77777777" w:rsidR="00FB5C31" w:rsidRPr="00A87375" w:rsidRDefault="00FB5C31" w:rsidP="00A87375">
      <w:pPr>
        <w:ind w:right="1702"/>
        <w:jc w:val="both"/>
      </w:pPr>
      <w:r w:rsidRPr="00A87375">
        <w:rPr>
          <w:b/>
        </w:rPr>
        <w:t>Objetivo</w:t>
      </w:r>
      <w:r w:rsidRPr="00A87375">
        <w:t>:</w:t>
      </w:r>
      <w:r w:rsidRPr="00A87375">
        <w:rPr>
          <w:b/>
        </w:rPr>
        <w:t xml:space="preserve"> </w:t>
      </w:r>
      <w:r w:rsidRPr="00A87375">
        <w:t>Determinar</w:t>
      </w:r>
      <w:r w:rsidRPr="00A87375">
        <w:rPr>
          <w:spacing w:val="1"/>
        </w:rPr>
        <w:t xml:space="preserve"> </w:t>
      </w:r>
      <w:r w:rsidRPr="00A87375">
        <w:t>las</w:t>
      </w:r>
      <w:r w:rsidRPr="00A87375">
        <w:rPr>
          <w:spacing w:val="1"/>
        </w:rPr>
        <w:t xml:space="preserve"> </w:t>
      </w:r>
      <w:r w:rsidRPr="00A87375">
        <w:t>acciones</w:t>
      </w:r>
      <w:r w:rsidRPr="00A87375">
        <w:rPr>
          <w:spacing w:val="1"/>
        </w:rPr>
        <w:t xml:space="preserve"> </w:t>
      </w:r>
      <w:r w:rsidRPr="00A87375">
        <w:t>necesarias</w:t>
      </w:r>
      <w:r w:rsidRPr="00A87375">
        <w:rPr>
          <w:spacing w:val="1"/>
        </w:rPr>
        <w:t xml:space="preserve"> </w:t>
      </w:r>
      <w:r w:rsidRPr="00A87375">
        <w:t>para</w:t>
      </w:r>
      <w:r w:rsidRPr="00A87375">
        <w:rPr>
          <w:spacing w:val="1"/>
        </w:rPr>
        <w:t xml:space="preserve"> </w:t>
      </w:r>
      <w:r w:rsidRPr="00A87375">
        <w:t>llevar</w:t>
      </w:r>
      <w:r w:rsidRPr="00A87375">
        <w:rPr>
          <w:spacing w:val="1"/>
        </w:rPr>
        <w:t xml:space="preserve"> </w:t>
      </w:r>
      <w:r w:rsidRPr="00A87375">
        <w:t>acabo</w:t>
      </w:r>
      <w:r w:rsidRPr="00A87375">
        <w:rPr>
          <w:spacing w:val="1"/>
        </w:rPr>
        <w:t xml:space="preserve"> </w:t>
      </w:r>
      <w:r w:rsidRPr="00A87375">
        <w:t>la</w:t>
      </w:r>
      <w:r w:rsidRPr="00A87375">
        <w:rPr>
          <w:spacing w:val="1"/>
        </w:rPr>
        <w:t xml:space="preserve"> </w:t>
      </w:r>
      <w:r w:rsidRPr="00A87375">
        <w:t>implementación</w:t>
      </w:r>
      <w:r w:rsidRPr="00A87375">
        <w:rPr>
          <w:spacing w:val="1"/>
        </w:rPr>
        <w:t xml:space="preserve"> </w:t>
      </w:r>
      <w:r w:rsidRPr="00A87375">
        <w:t>de</w:t>
      </w:r>
      <w:r w:rsidRPr="00A87375">
        <w:rPr>
          <w:spacing w:val="1"/>
        </w:rPr>
        <w:t xml:space="preserve"> </w:t>
      </w:r>
      <w:r w:rsidRPr="00A87375">
        <w:t>medidas</w:t>
      </w:r>
      <w:r w:rsidRPr="00A87375">
        <w:rPr>
          <w:spacing w:val="1"/>
        </w:rPr>
        <w:t xml:space="preserve"> </w:t>
      </w:r>
      <w:r w:rsidRPr="00A87375">
        <w:t>que</w:t>
      </w:r>
      <w:r w:rsidRPr="00A87375">
        <w:rPr>
          <w:spacing w:val="1"/>
        </w:rPr>
        <w:t xml:space="preserve"> </w:t>
      </w:r>
      <w:r w:rsidRPr="00A87375">
        <w:t>garanticen</w:t>
      </w:r>
      <w:r w:rsidRPr="00A87375">
        <w:rPr>
          <w:spacing w:val="1"/>
        </w:rPr>
        <w:t xml:space="preserve"> </w:t>
      </w:r>
      <w:r w:rsidRPr="00A87375">
        <w:t>la</w:t>
      </w:r>
      <w:r w:rsidRPr="00A87375">
        <w:rPr>
          <w:spacing w:val="1"/>
        </w:rPr>
        <w:t xml:space="preserve"> </w:t>
      </w:r>
      <w:r w:rsidRPr="00A87375">
        <w:t>transparencia</w:t>
      </w:r>
      <w:r w:rsidRPr="00A87375">
        <w:rPr>
          <w:spacing w:val="1"/>
        </w:rPr>
        <w:t xml:space="preserve"> </w:t>
      </w:r>
      <w:r w:rsidRPr="00A87375">
        <w:t>y</w:t>
      </w:r>
      <w:r w:rsidRPr="00A87375">
        <w:rPr>
          <w:spacing w:val="1"/>
        </w:rPr>
        <w:t xml:space="preserve"> </w:t>
      </w:r>
      <w:r w:rsidRPr="00A87375">
        <w:t>acceso</w:t>
      </w:r>
      <w:r w:rsidRPr="00A87375">
        <w:rPr>
          <w:spacing w:val="1"/>
        </w:rPr>
        <w:t xml:space="preserve"> </w:t>
      </w:r>
      <w:r w:rsidRPr="00A87375">
        <w:t>a</w:t>
      </w:r>
      <w:r w:rsidRPr="00A87375">
        <w:rPr>
          <w:spacing w:val="1"/>
        </w:rPr>
        <w:t xml:space="preserve"> </w:t>
      </w:r>
      <w:r w:rsidRPr="00A87375">
        <w:t>la</w:t>
      </w:r>
      <w:r w:rsidRPr="00A87375">
        <w:rPr>
          <w:spacing w:val="1"/>
        </w:rPr>
        <w:t xml:space="preserve"> </w:t>
      </w:r>
      <w:r w:rsidRPr="00A87375">
        <w:t>información</w:t>
      </w:r>
      <w:r w:rsidRPr="00A87375">
        <w:rPr>
          <w:spacing w:val="1"/>
        </w:rPr>
        <w:t xml:space="preserve"> </w:t>
      </w:r>
      <w:r w:rsidRPr="00A87375">
        <w:t>pública</w:t>
      </w:r>
    </w:p>
    <w:p w14:paraId="2382C17D" w14:textId="77777777" w:rsidR="00FB5C31" w:rsidRPr="00A87375" w:rsidRDefault="00FB5C31" w:rsidP="00A87375">
      <w:pPr>
        <w:ind w:right="1701"/>
        <w:jc w:val="both"/>
        <w:rPr>
          <w:spacing w:val="1"/>
        </w:rPr>
      </w:pPr>
    </w:p>
    <w:p w14:paraId="6A45A61C" w14:textId="77777777" w:rsidR="00FB5C31" w:rsidRPr="00A87375" w:rsidRDefault="00FB5C31" w:rsidP="00A87375">
      <w:pPr>
        <w:pStyle w:val="Textoindependiente"/>
        <w:spacing w:before="7"/>
        <w:ind w:right="1704"/>
        <w:jc w:val="both"/>
        <w:rPr>
          <w:sz w:val="22"/>
          <w:szCs w:val="22"/>
        </w:rPr>
      </w:pPr>
      <w:r w:rsidRPr="00A87375">
        <w:rPr>
          <w:b/>
          <w:sz w:val="22"/>
          <w:szCs w:val="22"/>
        </w:rPr>
        <w:t>Estrategia</w:t>
      </w:r>
      <w:r w:rsidRPr="00A87375">
        <w:rPr>
          <w:sz w:val="22"/>
          <w:szCs w:val="22"/>
        </w:rPr>
        <w:t>: Divulgar proactivamente la información pública y generar una cultura de transparencia.</w:t>
      </w:r>
    </w:p>
    <w:p w14:paraId="0D0267E0" w14:textId="77777777" w:rsidR="00A87375" w:rsidRDefault="00A87375" w:rsidP="00E2604B">
      <w:pPr>
        <w:pStyle w:val="Textoindependiente"/>
        <w:spacing w:before="7"/>
        <w:ind w:right="1704"/>
        <w:jc w:val="both"/>
      </w:pPr>
    </w:p>
    <w:p w14:paraId="3057BED6" w14:textId="7D21588D" w:rsidR="00FB5C31" w:rsidRPr="006A0913" w:rsidRDefault="00FB5C31" w:rsidP="00FB5C31">
      <w:pPr>
        <w:pStyle w:val="Textoindependiente"/>
        <w:spacing w:before="1" w:line="276" w:lineRule="auto"/>
        <w:ind w:right="1702"/>
        <w:jc w:val="both"/>
        <w:rPr>
          <w:sz w:val="22"/>
        </w:rPr>
      </w:pPr>
      <w:r w:rsidRPr="006A0913">
        <w:rPr>
          <w:sz w:val="22"/>
        </w:rPr>
        <w:t>En</w:t>
      </w:r>
      <w:r w:rsidRPr="006A0913">
        <w:rPr>
          <w:spacing w:val="27"/>
          <w:sz w:val="22"/>
        </w:rPr>
        <w:t xml:space="preserve"> </w:t>
      </w:r>
      <w:r w:rsidRPr="006A0913">
        <w:rPr>
          <w:sz w:val="22"/>
        </w:rPr>
        <w:t>concordancia</w:t>
      </w:r>
      <w:r w:rsidRPr="006A0913">
        <w:rPr>
          <w:spacing w:val="27"/>
          <w:sz w:val="22"/>
        </w:rPr>
        <w:t xml:space="preserve"> </w:t>
      </w:r>
      <w:r w:rsidRPr="006A0913">
        <w:rPr>
          <w:sz w:val="22"/>
        </w:rPr>
        <w:t>con</w:t>
      </w:r>
      <w:r w:rsidRPr="006A0913">
        <w:rPr>
          <w:spacing w:val="27"/>
          <w:sz w:val="22"/>
        </w:rPr>
        <w:t xml:space="preserve"> </w:t>
      </w:r>
      <w:r w:rsidRPr="006A0913">
        <w:rPr>
          <w:sz w:val="22"/>
        </w:rPr>
        <w:t>los</w:t>
      </w:r>
      <w:r w:rsidRPr="006A0913">
        <w:rPr>
          <w:spacing w:val="29"/>
          <w:sz w:val="22"/>
        </w:rPr>
        <w:t xml:space="preserve"> </w:t>
      </w:r>
      <w:r w:rsidRPr="006A0913">
        <w:rPr>
          <w:sz w:val="22"/>
        </w:rPr>
        <w:t>lineamientos</w:t>
      </w:r>
      <w:r w:rsidRPr="006A0913">
        <w:rPr>
          <w:spacing w:val="29"/>
          <w:sz w:val="22"/>
        </w:rPr>
        <w:t xml:space="preserve"> </w:t>
      </w:r>
      <w:r>
        <w:rPr>
          <w:sz w:val="22"/>
        </w:rPr>
        <w:t xml:space="preserve">de la Ley 1712 de 2014 del derecho fundamental de acceso </w:t>
      </w:r>
      <w:r w:rsidR="00EE0DAF">
        <w:rPr>
          <w:sz w:val="22"/>
        </w:rPr>
        <w:t>a la</w:t>
      </w:r>
      <w:r>
        <w:rPr>
          <w:sz w:val="22"/>
        </w:rPr>
        <w:t xml:space="preserve"> información pública y el Decreto Reglamentario 1081 de 2015, según</w:t>
      </w:r>
      <w:r w:rsidR="00A87375">
        <w:rPr>
          <w:sz w:val="22"/>
        </w:rPr>
        <w:t xml:space="preserve"> la cual toda persona puede acceder a la información pública en posesión o bajo el control de los sujetos obligados de la Ley.</w:t>
      </w:r>
    </w:p>
    <w:p w14:paraId="3140F601" w14:textId="77777777" w:rsidR="00E2604B" w:rsidRDefault="00E2604B" w:rsidP="00E2604B">
      <w:pPr>
        <w:pStyle w:val="Ttulo1"/>
        <w:tabs>
          <w:tab w:val="left" w:pos="8931"/>
        </w:tabs>
        <w:ind w:left="0" w:right="1709"/>
        <w:jc w:val="both"/>
        <w:rPr>
          <w:b w:val="0"/>
          <w:spacing w:val="1"/>
          <w:sz w:val="22"/>
        </w:rPr>
      </w:pPr>
    </w:p>
    <w:p w14:paraId="242A4B2C" w14:textId="77777777" w:rsidR="00FB5C31" w:rsidRPr="004E7700" w:rsidRDefault="00FB5C31" w:rsidP="00311EBB">
      <w:pPr>
        <w:rPr>
          <w:b/>
        </w:rPr>
      </w:pPr>
      <w:r w:rsidRPr="004E7700">
        <w:rPr>
          <w:b/>
        </w:rPr>
        <w:t xml:space="preserve">Conceptos y elementos de la </w:t>
      </w:r>
      <w:r w:rsidR="00FF608E" w:rsidRPr="004E7700">
        <w:rPr>
          <w:b/>
        </w:rPr>
        <w:t>estrategia</w:t>
      </w:r>
    </w:p>
    <w:p w14:paraId="0592A36A" w14:textId="77777777" w:rsidR="009A3CAF" w:rsidRDefault="009A3CAF">
      <w:pPr>
        <w:pStyle w:val="Textoindependiente"/>
        <w:rPr>
          <w:sz w:val="20"/>
        </w:rPr>
      </w:pPr>
    </w:p>
    <w:p w14:paraId="6593D779" w14:textId="1E0C530D" w:rsidR="009A3CAF" w:rsidRDefault="00A87375" w:rsidP="00A87375">
      <w:pPr>
        <w:pStyle w:val="Textoindependiente"/>
        <w:ind w:right="1709"/>
        <w:jc w:val="both"/>
      </w:pPr>
      <w:r>
        <w:t xml:space="preserve">Para lograr este objetivo, el INFOTEP seguirá los lineamientos </w:t>
      </w:r>
      <w:r w:rsidR="00EE0DAF">
        <w:t>de</w:t>
      </w:r>
      <w:r w:rsidR="00DD244B">
        <w:t xml:space="preserve"> la</w:t>
      </w:r>
      <w:r w:rsidR="00EE0DAF">
        <w:t xml:space="preserve"> </w:t>
      </w:r>
      <w:r>
        <w:t>metodología</w:t>
      </w:r>
      <w:r>
        <w:rPr>
          <w:spacing w:val="-3"/>
        </w:rPr>
        <w:t xml:space="preserve"> </w:t>
      </w:r>
      <w:r>
        <w:t>versión</w:t>
      </w:r>
      <w:r>
        <w:rPr>
          <w:spacing w:val="-2"/>
        </w:rPr>
        <w:t xml:space="preserve"> </w:t>
      </w:r>
      <w:r w:rsidR="00EE0DAF">
        <w:t>2</w:t>
      </w:r>
      <w:r w:rsidR="00EE0DAF">
        <w:rPr>
          <w:spacing w:val="-3"/>
        </w:rPr>
        <w:t>,</w:t>
      </w:r>
      <w:r>
        <w:t xml:space="preserve"> que</w:t>
      </w:r>
      <w:r>
        <w:rPr>
          <w:spacing w:val="-3"/>
        </w:rPr>
        <w:t xml:space="preserve"> </w:t>
      </w:r>
      <w:r>
        <w:t>propone</w:t>
      </w:r>
      <w:r>
        <w:rPr>
          <w:spacing w:val="-3"/>
        </w:rPr>
        <w:t xml:space="preserve"> </w:t>
      </w:r>
      <w:r>
        <w:t>cinco</w:t>
      </w:r>
      <w:r>
        <w:rPr>
          <w:spacing w:val="-2"/>
        </w:rPr>
        <w:t xml:space="preserve"> </w:t>
      </w:r>
      <w:r>
        <w:t>(5)</w:t>
      </w:r>
      <w:r>
        <w:rPr>
          <w:spacing w:val="-1"/>
        </w:rPr>
        <w:t xml:space="preserve"> </w:t>
      </w:r>
      <w:r>
        <w:t>estrategias, definidas</w:t>
      </w:r>
      <w:r>
        <w:rPr>
          <w:spacing w:val="-1"/>
        </w:rPr>
        <w:t xml:space="preserve"> </w:t>
      </w:r>
      <w:r>
        <w:t>así:</w:t>
      </w:r>
    </w:p>
    <w:p w14:paraId="73BE1F1C" w14:textId="77777777" w:rsidR="00A87375" w:rsidRDefault="00A87375" w:rsidP="00A87375">
      <w:pPr>
        <w:pStyle w:val="Textoindependiente"/>
        <w:ind w:right="1709"/>
        <w:jc w:val="both"/>
        <w:rPr>
          <w:sz w:val="20"/>
        </w:rPr>
      </w:pPr>
    </w:p>
    <w:p w14:paraId="5FBC736D" w14:textId="77777777" w:rsidR="00FC32FF" w:rsidRPr="00311EBB" w:rsidRDefault="00FB063E" w:rsidP="00311EBB">
      <w:pPr>
        <w:pStyle w:val="Prrafodelista"/>
        <w:numPr>
          <w:ilvl w:val="0"/>
          <w:numId w:val="23"/>
        </w:numPr>
      </w:pPr>
      <w:r w:rsidRPr="00311EBB">
        <w:t>Lineamientos de Transparencia Activa</w:t>
      </w:r>
    </w:p>
    <w:p w14:paraId="5BA4F8FC" w14:textId="77777777" w:rsidR="00FC32FF" w:rsidRDefault="00FB063E" w:rsidP="00A87375">
      <w:pPr>
        <w:pStyle w:val="Textoindependiente"/>
        <w:spacing w:before="140"/>
        <w:ind w:left="100" w:right="1699"/>
        <w:jc w:val="both"/>
        <w:rPr>
          <w:b/>
          <w:i/>
        </w:rPr>
      </w:pPr>
      <w:r w:rsidRPr="00A87375">
        <w:rPr>
          <w:sz w:val="22"/>
        </w:rPr>
        <w:t>De</w:t>
      </w:r>
      <w:r w:rsidRPr="00A87375">
        <w:rPr>
          <w:spacing w:val="1"/>
          <w:sz w:val="22"/>
        </w:rPr>
        <w:t xml:space="preserve"> </w:t>
      </w:r>
      <w:r w:rsidRPr="00A87375">
        <w:rPr>
          <w:sz w:val="22"/>
        </w:rPr>
        <w:t>acuerdo</w:t>
      </w:r>
      <w:r w:rsidRPr="00A87375">
        <w:rPr>
          <w:spacing w:val="1"/>
          <w:sz w:val="22"/>
        </w:rPr>
        <w:t xml:space="preserve"> </w:t>
      </w:r>
      <w:r w:rsidRPr="00A87375">
        <w:rPr>
          <w:sz w:val="22"/>
        </w:rPr>
        <w:t>con</w:t>
      </w:r>
      <w:r w:rsidRPr="00A87375">
        <w:rPr>
          <w:spacing w:val="1"/>
          <w:sz w:val="22"/>
        </w:rPr>
        <w:t xml:space="preserve"> </w:t>
      </w:r>
      <w:r w:rsidRPr="00A87375">
        <w:rPr>
          <w:sz w:val="22"/>
        </w:rPr>
        <w:t>la</w:t>
      </w:r>
      <w:r w:rsidRPr="00A87375">
        <w:rPr>
          <w:spacing w:val="1"/>
          <w:sz w:val="22"/>
        </w:rPr>
        <w:t xml:space="preserve"> </w:t>
      </w:r>
      <w:r w:rsidRPr="00A87375">
        <w:rPr>
          <w:sz w:val="22"/>
        </w:rPr>
        <w:t>metodología</w:t>
      </w:r>
      <w:r w:rsidRPr="00A87375">
        <w:rPr>
          <w:spacing w:val="1"/>
          <w:sz w:val="22"/>
        </w:rPr>
        <w:t xml:space="preserve"> </w:t>
      </w:r>
      <w:r w:rsidRPr="00A87375">
        <w:rPr>
          <w:b/>
          <w:sz w:val="22"/>
        </w:rPr>
        <w:t>“</w:t>
      </w:r>
      <w:r w:rsidRPr="00A87375">
        <w:rPr>
          <w:sz w:val="22"/>
        </w:rPr>
        <w:t>Estrategias</w:t>
      </w:r>
      <w:r w:rsidRPr="00A87375">
        <w:rPr>
          <w:spacing w:val="1"/>
          <w:sz w:val="22"/>
        </w:rPr>
        <w:t xml:space="preserve"> </w:t>
      </w:r>
      <w:r w:rsidRPr="00A87375">
        <w:rPr>
          <w:sz w:val="22"/>
        </w:rPr>
        <w:t>para</w:t>
      </w:r>
      <w:r w:rsidRPr="00A87375">
        <w:rPr>
          <w:spacing w:val="1"/>
          <w:sz w:val="22"/>
        </w:rPr>
        <w:t xml:space="preserve"> </w:t>
      </w:r>
      <w:r w:rsidRPr="00A87375">
        <w:rPr>
          <w:sz w:val="22"/>
        </w:rPr>
        <w:t>la</w:t>
      </w:r>
      <w:r w:rsidRPr="00A87375">
        <w:rPr>
          <w:spacing w:val="1"/>
          <w:sz w:val="22"/>
        </w:rPr>
        <w:t xml:space="preserve"> </w:t>
      </w:r>
      <w:r w:rsidR="00A87375">
        <w:rPr>
          <w:sz w:val="22"/>
        </w:rPr>
        <w:t>C</w:t>
      </w:r>
      <w:r w:rsidRPr="00A87375">
        <w:rPr>
          <w:sz w:val="22"/>
        </w:rPr>
        <w:t>onstrucción</w:t>
      </w:r>
      <w:r w:rsidRPr="00A87375">
        <w:rPr>
          <w:spacing w:val="1"/>
          <w:sz w:val="22"/>
        </w:rPr>
        <w:t xml:space="preserve"> </w:t>
      </w:r>
      <w:r w:rsidRPr="00A87375">
        <w:rPr>
          <w:sz w:val="22"/>
        </w:rPr>
        <w:t>del</w:t>
      </w:r>
      <w:r w:rsidRPr="00A87375">
        <w:rPr>
          <w:spacing w:val="1"/>
          <w:sz w:val="22"/>
        </w:rPr>
        <w:t xml:space="preserve"> </w:t>
      </w:r>
      <w:r w:rsidRPr="00A87375">
        <w:rPr>
          <w:sz w:val="22"/>
        </w:rPr>
        <w:t>Plan</w:t>
      </w:r>
      <w:r w:rsidRPr="00A87375">
        <w:rPr>
          <w:spacing w:val="1"/>
          <w:sz w:val="22"/>
        </w:rPr>
        <w:t xml:space="preserve"> </w:t>
      </w:r>
      <w:r w:rsidRPr="00A87375">
        <w:rPr>
          <w:sz w:val="22"/>
        </w:rPr>
        <w:t>Anticorrupción y de Atención al Ciudadano” versión 2, la transparencia activa se</w:t>
      </w:r>
      <w:r w:rsidRPr="00A87375">
        <w:rPr>
          <w:spacing w:val="1"/>
          <w:sz w:val="22"/>
        </w:rPr>
        <w:t xml:space="preserve"> </w:t>
      </w:r>
      <w:r w:rsidRPr="00A87375">
        <w:rPr>
          <w:sz w:val="22"/>
        </w:rPr>
        <w:t>define</w:t>
      </w:r>
      <w:r w:rsidRPr="00A87375">
        <w:rPr>
          <w:spacing w:val="1"/>
          <w:sz w:val="22"/>
        </w:rPr>
        <w:t xml:space="preserve"> </w:t>
      </w:r>
      <w:r w:rsidRPr="00A87375">
        <w:rPr>
          <w:sz w:val="22"/>
        </w:rPr>
        <w:t>como</w:t>
      </w:r>
      <w:r w:rsidRPr="00A87375">
        <w:rPr>
          <w:spacing w:val="1"/>
          <w:sz w:val="22"/>
        </w:rPr>
        <w:t xml:space="preserve"> </w:t>
      </w:r>
      <w:r w:rsidRPr="00A87375">
        <w:rPr>
          <w:sz w:val="22"/>
        </w:rPr>
        <w:t>“disponibilidad</w:t>
      </w:r>
      <w:r w:rsidRPr="00A87375">
        <w:rPr>
          <w:spacing w:val="1"/>
          <w:sz w:val="22"/>
        </w:rPr>
        <w:t xml:space="preserve"> </w:t>
      </w:r>
      <w:r w:rsidRPr="00A87375">
        <w:rPr>
          <w:sz w:val="22"/>
        </w:rPr>
        <w:t>de</w:t>
      </w:r>
      <w:r w:rsidRPr="00A87375">
        <w:rPr>
          <w:spacing w:val="1"/>
          <w:sz w:val="22"/>
        </w:rPr>
        <w:t xml:space="preserve"> </w:t>
      </w:r>
      <w:r w:rsidRPr="00A87375">
        <w:rPr>
          <w:sz w:val="22"/>
        </w:rPr>
        <w:t>información</w:t>
      </w:r>
      <w:r w:rsidRPr="00A87375">
        <w:rPr>
          <w:spacing w:val="1"/>
          <w:sz w:val="22"/>
        </w:rPr>
        <w:t xml:space="preserve"> </w:t>
      </w:r>
      <w:r w:rsidRPr="00A87375">
        <w:rPr>
          <w:sz w:val="22"/>
        </w:rPr>
        <w:t>a</w:t>
      </w:r>
      <w:r w:rsidRPr="00A87375">
        <w:rPr>
          <w:spacing w:val="1"/>
          <w:sz w:val="22"/>
        </w:rPr>
        <w:t xml:space="preserve"> </w:t>
      </w:r>
      <w:r w:rsidRPr="00A87375">
        <w:rPr>
          <w:sz w:val="22"/>
        </w:rPr>
        <w:t>través</w:t>
      </w:r>
      <w:r w:rsidRPr="00A87375">
        <w:rPr>
          <w:spacing w:val="1"/>
          <w:sz w:val="22"/>
        </w:rPr>
        <w:t xml:space="preserve"> </w:t>
      </w:r>
      <w:r w:rsidRPr="00A87375">
        <w:rPr>
          <w:sz w:val="22"/>
        </w:rPr>
        <w:t>de</w:t>
      </w:r>
      <w:r w:rsidRPr="00A87375">
        <w:rPr>
          <w:spacing w:val="1"/>
          <w:sz w:val="22"/>
        </w:rPr>
        <w:t xml:space="preserve"> </w:t>
      </w:r>
      <w:r w:rsidRPr="00A87375">
        <w:rPr>
          <w:sz w:val="22"/>
        </w:rPr>
        <w:t>medios</w:t>
      </w:r>
      <w:r w:rsidRPr="00A87375">
        <w:rPr>
          <w:spacing w:val="1"/>
          <w:sz w:val="22"/>
        </w:rPr>
        <w:t xml:space="preserve"> </w:t>
      </w:r>
      <w:r w:rsidRPr="00A87375">
        <w:rPr>
          <w:sz w:val="22"/>
        </w:rPr>
        <w:t>físicos</w:t>
      </w:r>
      <w:r w:rsidRPr="00A87375">
        <w:rPr>
          <w:spacing w:val="1"/>
          <w:sz w:val="22"/>
        </w:rPr>
        <w:t xml:space="preserve"> </w:t>
      </w:r>
      <w:r w:rsidRPr="00A87375">
        <w:rPr>
          <w:sz w:val="22"/>
        </w:rPr>
        <w:t>y</w:t>
      </w:r>
      <w:r w:rsidRPr="00A87375">
        <w:rPr>
          <w:spacing w:val="1"/>
          <w:sz w:val="22"/>
        </w:rPr>
        <w:t xml:space="preserve"> </w:t>
      </w:r>
      <w:r w:rsidRPr="00A87375">
        <w:rPr>
          <w:sz w:val="22"/>
        </w:rPr>
        <w:t>electrónicos”, pero el artículo 9 de la ley 1712 de 2014 y la estrategia de gobierno</w:t>
      </w:r>
      <w:r w:rsidRPr="00A87375">
        <w:rPr>
          <w:spacing w:val="1"/>
          <w:sz w:val="22"/>
        </w:rPr>
        <w:t xml:space="preserve"> </w:t>
      </w:r>
      <w:r w:rsidRPr="00A87375">
        <w:rPr>
          <w:sz w:val="22"/>
        </w:rPr>
        <w:t>en</w:t>
      </w:r>
      <w:r w:rsidRPr="00A87375">
        <w:rPr>
          <w:spacing w:val="13"/>
          <w:sz w:val="22"/>
        </w:rPr>
        <w:t xml:space="preserve"> </w:t>
      </w:r>
      <w:r w:rsidRPr="00A87375">
        <w:rPr>
          <w:sz w:val="22"/>
        </w:rPr>
        <w:t>línea</w:t>
      </w:r>
      <w:r w:rsidRPr="00A87375">
        <w:rPr>
          <w:spacing w:val="14"/>
          <w:sz w:val="22"/>
        </w:rPr>
        <w:t xml:space="preserve"> </w:t>
      </w:r>
      <w:r w:rsidRPr="00A87375">
        <w:rPr>
          <w:sz w:val="22"/>
        </w:rPr>
        <w:t>regulan</w:t>
      </w:r>
      <w:r w:rsidRPr="00A87375">
        <w:rPr>
          <w:spacing w:val="14"/>
          <w:sz w:val="22"/>
        </w:rPr>
        <w:t xml:space="preserve"> </w:t>
      </w:r>
      <w:r w:rsidRPr="00A87375">
        <w:rPr>
          <w:sz w:val="22"/>
        </w:rPr>
        <w:t>esta</w:t>
      </w:r>
      <w:r w:rsidRPr="00A87375">
        <w:rPr>
          <w:spacing w:val="13"/>
          <w:sz w:val="22"/>
        </w:rPr>
        <w:t xml:space="preserve"> </w:t>
      </w:r>
      <w:r w:rsidRPr="00A87375">
        <w:rPr>
          <w:sz w:val="22"/>
        </w:rPr>
        <w:t>disponibilidad</w:t>
      </w:r>
      <w:r w:rsidRPr="00A87375">
        <w:rPr>
          <w:spacing w:val="14"/>
          <w:sz w:val="22"/>
        </w:rPr>
        <w:t xml:space="preserve"> </w:t>
      </w:r>
      <w:r w:rsidRPr="00A87375">
        <w:rPr>
          <w:sz w:val="22"/>
        </w:rPr>
        <w:t>estableciendo</w:t>
      </w:r>
      <w:r w:rsidRPr="00A87375">
        <w:rPr>
          <w:spacing w:val="14"/>
          <w:sz w:val="22"/>
        </w:rPr>
        <w:t xml:space="preserve"> </w:t>
      </w:r>
      <w:r w:rsidRPr="00A87375">
        <w:rPr>
          <w:sz w:val="22"/>
        </w:rPr>
        <w:t>unos</w:t>
      </w:r>
      <w:r w:rsidRPr="00A87375">
        <w:rPr>
          <w:spacing w:val="15"/>
          <w:sz w:val="22"/>
        </w:rPr>
        <w:t xml:space="preserve"> </w:t>
      </w:r>
      <w:r w:rsidRPr="00A87375">
        <w:rPr>
          <w:sz w:val="22"/>
        </w:rPr>
        <w:t>estándares</w:t>
      </w:r>
      <w:r w:rsidRPr="00A87375">
        <w:rPr>
          <w:spacing w:val="20"/>
          <w:sz w:val="22"/>
        </w:rPr>
        <w:t xml:space="preserve"> </w:t>
      </w:r>
      <w:r w:rsidRPr="00A87375">
        <w:rPr>
          <w:sz w:val="22"/>
        </w:rPr>
        <w:t>mínimos</w:t>
      </w:r>
      <w:r w:rsidRPr="00A87375">
        <w:rPr>
          <w:spacing w:val="15"/>
          <w:sz w:val="22"/>
        </w:rPr>
        <w:t xml:space="preserve"> </w:t>
      </w:r>
      <w:r w:rsidRPr="00A87375">
        <w:rPr>
          <w:sz w:val="22"/>
        </w:rPr>
        <w:t>para</w:t>
      </w:r>
      <w:r w:rsidR="00A87375">
        <w:rPr>
          <w:sz w:val="22"/>
        </w:rPr>
        <w:t xml:space="preserve"> </w:t>
      </w:r>
      <w:r>
        <w:t>la</w:t>
      </w:r>
      <w:r>
        <w:rPr>
          <w:spacing w:val="1"/>
        </w:rPr>
        <w:t xml:space="preserve"> </w:t>
      </w:r>
      <w:r>
        <w:t>publicación</w:t>
      </w:r>
      <w:r>
        <w:rPr>
          <w:spacing w:val="1"/>
        </w:rPr>
        <w:t xml:space="preserve"> </w:t>
      </w:r>
      <w:r>
        <w:t>de</w:t>
      </w:r>
      <w:r>
        <w:rPr>
          <w:spacing w:val="1"/>
        </w:rPr>
        <w:t xml:space="preserve"> </w:t>
      </w:r>
      <w:r>
        <w:t>información</w:t>
      </w:r>
      <w:r>
        <w:rPr>
          <w:spacing w:val="1"/>
        </w:rPr>
        <w:t xml:space="preserve"> </w:t>
      </w:r>
      <w:r>
        <w:t>en</w:t>
      </w:r>
      <w:r>
        <w:rPr>
          <w:spacing w:val="1"/>
        </w:rPr>
        <w:t xml:space="preserve"> </w:t>
      </w:r>
      <w:r>
        <w:t>los</w:t>
      </w:r>
      <w:r>
        <w:rPr>
          <w:spacing w:val="1"/>
        </w:rPr>
        <w:t xml:space="preserve"> </w:t>
      </w:r>
      <w:r>
        <w:t>sitios</w:t>
      </w:r>
      <w:r>
        <w:rPr>
          <w:spacing w:val="1"/>
        </w:rPr>
        <w:t xml:space="preserve"> </w:t>
      </w:r>
      <w:r>
        <w:t>web</w:t>
      </w:r>
      <w:r>
        <w:rPr>
          <w:spacing w:val="1"/>
        </w:rPr>
        <w:t xml:space="preserve"> </w:t>
      </w:r>
      <w:r>
        <w:t>oficiales</w:t>
      </w:r>
      <w:r>
        <w:rPr>
          <w:spacing w:val="1"/>
        </w:rPr>
        <w:t xml:space="preserve"> </w:t>
      </w:r>
      <w:r>
        <w:t>en</w:t>
      </w:r>
      <w:r>
        <w:rPr>
          <w:spacing w:val="1"/>
        </w:rPr>
        <w:t xml:space="preserve"> </w:t>
      </w:r>
      <w:r>
        <w:t>la</w:t>
      </w:r>
      <w:r>
        <w:rPr>
          <w:spacing w:val="1"/>
        </w:rPr>
        <w:t xml:space="preserve"> </w:t>
      </w:r>
      <w:r w:rsidRPr="00A87375">
        <w:rPr>
          <w:sz w:val="22"/>
        </w:rPr>
        <w:t>sección</w:t>
      </w:r>
      <w:r w:rsidRPr="00A87375">
        <w:rPr>
          <w:spacing w:val="-64"/>
          <w:sz w:val="22"/>
        </w:rPr>
        <w:t xml:space="preserve"> </w:t>
      </w:r>
      <w:r w:rsidRPr="00A87375">
        <w:rPr>
          <w:sz w:val="22"/>
        </w:rPr>
        <w:t>“</w:t>
      </w:r>
      <w:r w:rsidRPr="001C6DF4">
        <w:rPr>
          <w:i/>
          <w:sz w:val="22"/>
        </w:rPr>
        <w:t>Transparencia</w:t>
      </w:r>
      <w:r w:rsidRPr="001C6DF4">
        <w:rPr>
          <w:i/>
          <w:spacing w:val="-2"/>
          <w:sz w:val="22"/>
        </w:rPr>
        <w:t xml:space="preserve"> </w:t>
      </w:r>
      <w:r w:rsidRPr="001C6DF4">
        <w:rPr>
          <w:i/>
          <w:sz w:val="22"/>
        </w:rPr>
        <w:t>y</w:t>
      </w:r>
      <w:r w:rsidRPr="001C6DF4">
        <w:rPr>
          <w:i/>
          <w:spacing w:val="-1"/>
          <w:sz w:val="22"/>
        </w:rPr>
        <w:t xml:space="preserve"> </w:t>
      </w:r>
      <w:r w:rsidRPr="001C6DF4">
        <w:rPr>
          <w:i/>
          <w:sz w:val="22"/>
        </w:rPr>
        <w:t>acceso</w:t>
      </w:r>
      <w:r w:rsidRPr="001C6DF4">
        <w:rPr>
          <w:i/>
          <w:spacing w:val="1"/>
          <w:sz w:val="22"/>
        </w:rPr>
        <w:t xml:space="preserve"> </w:t>
      </w:r>
      <w:r w:rsidRPr="001C6DF4">
        <w:rPr>
          <w:i/>
          <w:sz w:val="22"/>
        </w:rPr>
        <w:t>a</w:t>
      </w:r>
      <w:r w:rsidRPr="001C6DF4">
        <w:rPr>
          <w:i/>
          <w:spacing w:val="-1"/>
          <w:sz w:val="22"/>
        </w:rPr>
        <w:t xml:space="preserve"> </w:t>
      </w:r>
      <w:r w:rsidRPr="001C6DF4">
        <w:rPr>
          <w:i/>
          <w:sz w:val="22"/>
        </w:rPr>
        <w:t>la</w:t>
      </w:r>
      <w:r w:rsidRPr="001C6DF4">
        <w:rPr>
          <w:i/>
          <w:spacing w:val="-1"/>
          <w:sz w:val="22"/>
        </w:rPr>
        <w:t xml:space="preserve"> </w:t>
      </w:r>
      <w:r w:rsidRPr="001C6DF4">
        <w:rPr>
          <w:i/>
          <w:sz w:val="22"/>
        </w:rPr>
        <w:t>información</w:t>
      </w:r>
      <w:r w:rsidRPr="001C6DF4">
        <w:rPr>
          <w:i/>
          <w:spacing w:val="1"/>
          <w:sz w:val="22"/>
        </w:rPr>
        <w:t xml:space="preserve"> </w:t>
      </w:r>
      <w:r w:rsidRPr="001C6DF4">
        <w:rPr>
          <w:i/>
          <w:sz w:val="22"/>
        </w:rPr>
        <w:t>pública</w:t>
      </w:r>
      <w:r w:rsidRPr="00A87375">
        <w:rPr>
          <w:b/>
          <w:sz w:val="22"/>
        </w:rPr>
        <w:t>”</w:t>
      </w:r>
    </w:p>
    <w:p w14:paraId="62F0B3F6" w14:textId="77777777" w:rsidR="00A87375" w:rsidRPr="00A87375" w:rsidRDefault="00A87375" w:rsidP="00A87375">
      <w:pPr>
        <w:pStyle w:val="Textoindependiente"/>
        <w:ind w:left="100" w:right="1699"/>
        <w:jc w:val="both"/>
        <w:rPr>
          <w:b/>
          <w:i/>
          <w:sz w:val="22"/>
        </w:rPr>
      </w:pPr>
    </w:p>
    <w:p w14:paraId="4734CB18" w14:textId="77777777" w:rsidR="00FC32FF" w:rsidRDefault="00FB063E" w:rsidP="00A87375">
      <w:pPr>
        <w:pStyle w:val="Textoindependiente"/>
        <w:ind w:left="100" w:right="1703"/>
        <w:jc w:val="both"/>
        <w:rPr>
          <w:sz w:val="22"/>
        </w:rPr>
      </w:pPr>
      <w:r w:rsidRPr="00A87375">
        <w:rPr>
          <w:sz w:val="22"/>
        </w:rPr>
        <w:t>Para</w:t>
      </w:r>
      <w:r w:rsidRPr="00A87375">
        <w:rPr>
          <w:spacing w:val="1"/>
          <w:sz w:val="22"/>
        </w:rPr>
        <w:t xml:space="preserve"> </w:t>
      </w:r>
      <w:r w:rsidRPr="00A87375">
        <w:rPr>
          <w:sz w:val="22"/>
        </w:rPr>
        <w:t>la</w:t>
      </w:r>
      <w:r w:rsidRPr="00A87375">
        <w:rPr>
          <w:spacing w:val="1"/>
          <w:sz w:val="22"/>
        </w:rPr>
        <w:t xml:space="preserve"> </w:t>
      </w:r>
      <w:r w:rsidRPr="00A87375">
        <w:rPr>
          <w:sz w:val="22"/>
        </w:rPr>
        <w:t>implementación</w:t>
      </w:r>
      <w:r w:rsidRPr="00A87375">
        <w:rPr>
          <w:spacing w:val="1"/>
          <w:sz w:val="22"/>
        </w:rPr>
        <w:t xml:space="preserve"> </w:t>
      </w:r>
      <w:r w:rsidRPr="00A87375">
        <w:rPr>
          <w:sz w:val="22"/>
        </w:rPr>
        <w:t>de</w:t>
      </w:r>
      <w:r w:rsidRPr="00A87375">
        <w:rPr>
          <w:spacing w:val="1"/>
          <w:sz w:val="22"/>
        </w:rPr>
        <w:t xml:space="preserve"> </w:t>
      </w:r>
      <w:r w:rsidRPr="00A87375">
        <w:rPr>
          <w:sz w:val="22"/>
        </w:rPr>
        <w:t>los</w:t>
      </w:r>
      <w:r w:rsidRPr="00A87375">
        <w:rPr>
          <w:spacing w:val="1"/>
          <w:sz w:val="22"/>
        </w:rPr>
        <w:t xml:space="preserve"> </w:t>
      </w:r>
      <w:r w:rsidRPr="00A87375">
        <w:rPr>
          <w:sz w:val="22"/>
        </w:rPr>
        <w:t>lineamientos</w:t>
      </w:r>
      <w:r w:rsidRPr="00A87375">
        <w:rPr>
          <w:spacing w:val="1"/>
          <w:sz w:val="22"/>
        </w:rPr>
        <w:t xml:space="preserve"> </w:t>
      </w:r>
      <w:r w:rsidRPr="00A87375">
        <w:rPr>
          <w:sz w:val="22"/>
        </w:rPr>
        <w:t>de</w:t>
      </w:r>
      <w:r w:rsidRPr="00A87375">
        <w:rPr>
          <w:spacing w:val="1"/>
          <w:sz w:val="22"/>
        </w:rPr>
        <w:t xml:space="preserve"> </w:t>
      </w:r>
      <w:r w:rsidRPr="00A87375">
        <w:rPr>
          <w:sz w:val="22"/>
        </w:rPr>
        <w:t>esta</w:t>
      </w:r>
      <w:r w:rsidRPr="00A87375">
        <w:rPr>
          <w:spacing w:val="1"/>
          <w:sz w:val="22"/>
        </w:rPr>
        <w:t xml:space="preserve"> </w:t>
      </w:r>
      <w:r w:rsidRPr="00A87375">
        <w:rPr>
          <w:sz w:val="22"/>
        </w:rPr>
        <w:t>estrategia,</w:t>
      </w:r>
      <w:r w:rsidRPr="00A87375">
        <w:rPr>
          <w:spacing w:val="1"/>
          <w:sz w:val="22"/>
        </w:rPr>
        <w:t xml:space="preserve"> </w:t>
      </w:r>
      <w:r w:rsidRPr="00A87375">
        <w:rPr>
          <w:sz w:val="22"/>
        </w:rPr>
        <w:t>el</w:t>
      </w:r>
      <w:r w:rsidRPr="00A87375">
        <w:rPr>
          <w:spacing w:val="1"/>
          <w:sz w:val="22"/>
        </w:rPr>
        <w:t xml:space="preserve"> </w:t>
      </w:r>
      <w:r w:rsidRPr="00A87375">
        <w:rPr>
          <w:sz w:val="22"/>
        </w:rPr>
        <w:t>INFOTEP</w:t>
      </w:r>
      <w:r w:rsidRPr="00A87375">
        <w:rPr>
          <w:spacing w:val="1"/>
          <w:sz w:val="22"/>
        </w:rPr>
        <w:t xml:space="preserve"> </w:t>
      </w:r>
      <w:r w:rsidRPr="00A87375">
        <w:rPr>
          <w:sz w:val="22"/>
        </w:rPr>
        <w:t xml:space="preserve">aplicara la herramienta </w:t>
      </w:r>
      <w:r w:rsidRPr="00A87375">
        <w:rPr>
          <w:b/>
          <w:sz w:val="22"/>
        </w:rPr>
        <w:t xml:space="preserve">matriz de autodiagnóstico </w:t>
      </w:r>
      <w:r w:rsidRPr="00A87375">
        <w:rPr>
          <w:sz w:val="22"/>
        </w:rPr>
        <w:t>diseñada por la Procuraduría</w:t>
      </w:r>
      <w:r w:rsidRPr="00A87375">
        <w:rPr>
          <w:spacing w:val="1"/>
          <w:sz w:val="22"/>
        </w:rPr>
        <w:t xml:space="preserve"> </w:t>
      </w:r>
      <w:r w:rsidRPr="00A87375">
        <w:rPr>
          <w:sz w:val="22"/>
        </w:rPr>
        <w:t>General de la Nación para medir la aplicación de la ley 1712 de 2014 y establecer</w:t>
      </w:r>
      <w:r w:rsidRPr="00A87375">
        <w:rPr>
          <w:spacing w:val="1"/>
          <w:sz w:val="22"/>
        </w:rPr>
        <w:t xml:space="preserve"> </w:t>
      </w:r>
      <w:r w:rsidRPr="00A87375">
        <w:rPr>
          <w:sz w:val="22"/>
        </w:rPr>
        <w:t>las</w:t>
      </w:r>
      <w:r w:rsidRPr="00A87375">
        <w:rPr>
          <w:spacing w:val="1"/>
          <w:sz w:val="22"/>
        </w:rPr>
        <w:t xml:space="preserve"> </w:t>
      </w:r>
      <w:r w:rsidRPr="00A87375">
        <w:rPr>
          <w:sz w:val="22"/>
        </w:rPr>
        <w:t>acciones</w:t>
      </w:r>
      <w:r w:rsidRPr="00A87375">
        <w:rPr>
          <w:spacing w:val="1"/>
          <w:sz w:val="22"/>
        </w:rPr>
        <w:t xml:space="preserve"> </w:t>
      </w:r>
      <w:r w:rsidRPr="00A87375">
        <w:rPr>
          <w:sz w:val="22"/>
        </w:rPr>
        <w:t>que</w:t>
      </w:r>
      <w:r w:rsidRPr="00A87375">
        <w:rPr>
          <w:spacing w:val="1"/>
          <w:sz w:val="22"/>
        </w:rPr>
        <w:t xml:space="preserve"> </w:t>
      </w:r>
      <w:r w:rsidRPr="00A87375">
        <w:rPr>
          <w:sz w:val="22"/>
        </w:rPr>
        <w:t>sean</w:t>
      </w:r>
      <w:r w:rsidRPr="00A87375">
        <w:rPr>
          <w:spacing w:val="1"/>
          <w:sz w:val="22"/>
        </w:rPr>
        <w:t xml:space="preserve"> </w:t>
      </w:r>
      <w:r w:rsidRPr="00A87375">
        <w:rPr>
          <w:sz w:val="22"/>
        </w:rPr>
        <w:t>necesaria</w:t>
      </w:r>
      <w:r w:rsidRPr="00A87375">
        <w:rPr>
          <w:spacing w:val="1"/>
          <w:sz w:val="22"/>
        </w:rPr>
        <w:t xml:space="preserve"> </w:t>
      </w:r>
      <w:r w:rsidRPr="00A87375">
        <w:rPr>
          <w:sz w:val="22"/>
        </w:rPr>
        <w:t>para</w:t>
      </w:r>
      <w:r w:rsidRPr="00A87375">
        <w:rPr>
          <w:spacing w:val="1"/>
          <w:sz w:val="22"/>
        </w:rPr>
        <w:t xml:space="preserve"> </w:t>
      </w:r>
      <w:r w:rsidRPr="00A87375">
        <w:rPr>
          <w:sz w:val="22"/>
        </w:rPr>
        <w:t>publicación</w:t>
      </w:r>
      <w:r w:rsidRPr="00A87375">
        <w:rPr>
          <w:spacing w:val="1"/>
          <w:sz w:val="22"/>
        </w:rPr>
        <w:t xml:space="preserve"> </w:t>
      </w:r>
      <w:r w:rsidRPr="00A87375">
        <w:rPr>
          <w:sz w:val="22"/>
        </w:rPr>
        <w:t>y/o</w:t>
      </w:r>
      <w:r w:rsidRPr="00A87375">
        <w:rPr>
          <w:spacing w:val="1"/>
          <w:sz w:val="22"/>
        </w:rPr>
        <w:t xml:space="preserve"> </w:t>
      </w:r>
      <w:r w:rsidRPr="00A87375">
        <w:rPr>
          <w:sz w:val="22"/>
        </w:rPr>
        <w:t>divulgación</w:t>
      </w:r>
      <w:r w:rsidRPr="00A87375">
        <w:rPr>
          <w:spacing w:val="1"/>
          <w:sz w:val="22"/>
        </w:rPr>
        <w:t xml:space="preserve"> </w:t>
      </w:r>
      <w:r w:rsidRPr="00A87375">
        <w:rPr>
          <w:sz w:val="22"/>
        </w:rPr>
        <w:t>de</w:t>
      </w:r>
      <w:r w:rsidRPr="00A87375">
        <w:rPr>
          <w:spacing w:val="66"/>
          <w:sz w:val="22"/>
        </w:rPr>
        <w:t xml:space="preserve"> </w:t>
      </w:r>
      <w:r w:rsidRPr="00A87375">
        <w:rPr>
          <w:sz w:val="22"/>
        </w:rPr>
        <w:t>la</w:t>
      </w:r>
      <w:r w:rsidRPr="00A87375">
        <w:rPr>
          <w:spacing w:val="1"/>
          <w:sz w:val="22"/>
        </w:rPr>
        <w:t xml:space="preserve"> </w:t>
      </w:r>
      <w:r w:rsidRPr="00A87375">
        <w:rPr>
          <w:sz w:val="22"/>
        </w:rPr>
        <w:t>información</w:t>
      </w:r>
      <w:r w:rsidRPr="00A87375">
        <w:rPr>
          <w:spacing w:val="2"/>
          <w:sz w:val="22"/>
        </w:rPr>
        <w:t xml:space="preserve"> </w:t>
      </w:r>
      <w:r w:rsidRPr="00A87375">
        <w:rPr>
          <w:sz w:val="22"/>
        </w:rPr>
        <w:t>más allá</w:t>
      </w:r>
      <w:r w:rsidRPr="00A87375">
        <w:rPr>
          <w:spacing w:val="-1"/>
          <w:sz w:val="22"/>
        </w:rPr>
        <w:t xml:space="preserve"> </w:t>
      </w:r>
      <w:r w:rsidRPr="00A87375">
        <w:rPr>
          <w:sz w:val="22"/>
        </w:rPr>
        <w:t>de</w:t>
      </w:r>
      <w:r w:rsidRPr="00A87375">
        <w:rPr>
          <w:spacing w:val="-2"/>
          <w:sz w:val="22"/>
        </w:rPr>
        <w:t xml:space="preserve"> </w:t>
      </w:r>
      <w:r w:rsidRPr="00A87375">
        <w:rPr>
          <w:sz w:val="22"/>
        </w:rPr>
        <w:t>las</w:t>
      </w:r>
      <w:r w:rsidRPr="00A87375">
        <w:rPr>
          <w:spacing w:val="1"/>
          <w:sz w:val="22"/>
        </w:rPr>
        <w:t xml:space="preserve"> </w:t>
      </w:r>
      <w:r w:rsidRPr="00A87375">
        <w:rPr>
          <w:sz w:val="22"/>
        </w:rPr>
        <w:t>exigencias mínimas.</w:t>
      </w:r>
    </w:p>
    <w:p w14:paraId="4F6032AE" w14:textId="77777777" w:rsidR="00A87375" w:rsidRPr="00A87375" w:rsidRDefault="00A87375" w:rsidP="00A87375">
      <w:pPr>
        <w:pStyle w:val="Textoindependiente"/>
        <w:ind w:left="100" w:right="1703"/>
        <w:jc w:val="both"/>
        <w:rPr>
          <w:sz w:val="22"/>
        </w:rPr>
      </w:pPr>
    </w:p>
    <w:p w14:paraId="38852AAF" w14:textId="77777777" w:rsidR="00FC32FF" w:rsidRPr="00311EBB" w:rsidRDefault="00FB063E" w:rsidP="00311EBB">
      <w:pPr>
        <w:pStyle w:val="Prrafodelista"/>
        <w:numPr>
          <w:ilvl w:val="0"/>
          <w:numId w:val="24"/>
        </w:numPr>
      </w:pPr>
      <w:r w:rsidRPr="00311EBB">
        <w:t>Lineamientos de Transparencia Pasiva</w:t>
      </w:r>
    </w:p>
    <w:p w14:paraId="67C33D82" w14:textId="77777777" w:rsidR="00A87375" w:rsidRDefault="00FB063E" w:rsidP="00A87375">
      <w:pPr>
        <w:pStyle w:val="Textoindependiente"/>
        <w:spacing w:before="134"/>
        <w:ind w:left="100" w:right="1697"/>
        <w:jc w:val="both"/>
        <w:rPr>
          <w:sz w:val="22"/>
          <w:szCs w:val="22"/>
        </w:rPr>
      </w:pPr>
      <w:r w:rsidRPr="00A87375">
        <w:rPr>
          <w:sz w:val="22"/>
          <w:szCs w:val="22"/>
        </w:rPr>
        <w:t>A</w:t>
      </w:r>
      <w:r w:rsidRPr="00A87375">
        <w:rPr>
          <w:spacing w:val="1"/>
          <w:sz w:val="22"/>
          <w:szCs w:val="22"/>
        </w:rPr>
        <w:t xml:space="preserve"> </w:t>
      </w:r>
      <w:r w:rsidRPr="00A87375">
        <w:rPr>
          <w:sz w:val="22"/>
          <w:szCs w:val="22"/>
        </w:rPr>
        <w:t>diferencia</w:t>
      </w:r>
      <w:r w:rsidRPr="00A87375">
        <w:rPr>
          <w:spacing w:val="1"/>
          <w:sz w:val="22"/>
          <w:szCs w:val="22"/>
        </w:rPr>
        <w:t xml:space="preserve"> </w:t>
      </w:r>
      <w:r w:rsidRPr="00A87375">
        <w:rPr>
          <w:sz w:val="22"/>
          <w:szCs w:val="22"/>
        </w:rPr>
        <w:t>de</w:t>
      </w:r>
      <w:r w:rsidRPr="00A87375">
        <w:rPr>
          <w:spacing w:val="1"/>
          <w:sz w:val="22"/>
          <w:szCs w:val="22"/>
        </w:rPr>
        <w:t xml:space="preserve"> </w:t>
      </w:r>
      <w:r w:rsidRPr="00A87375">
        <w:rPr>
          <w:sz w:val="22"/>
          <w:szCs w:val="22"/>
        </w:rPr>
        <w:t>la</w:t>
      </w:r>
      <w:r w:rsidRPr="00A87375">
        <w:rPr>
          <w:spacing w:val="1"/>
          <w:sz w:val="22"/>
          <w:szCs w:val="22"/>
        </w:rPr>
        <w:t xml:space="preserve"> </w:t>
      </w:r>
      <w:r w:rsidRPr="00A87375">
        <w:rPr>
          <w:sz w:val="22"/>
          <w:szCs w:val="22"/>
        </w:rPr>
        <w:t>transparencia</w:t>
      </w:r>
      <w:r w:rsidRPr="00A87375">
        <w:rPr>
          <w:spacing w:val="1"/>
          <w:sz w:val="22"/>
          <w:szCs w:val="22"/>
        </w:rPr>
        <w:t xml:space="preserve"> </w:t>
      </w:r>
      <w:r w:rsidRPr="00A87375">
        <w:rPr>
          <w:sz w:val="22"/>
          <w:szCs w:val="22"/>
        </w:rPr>
        <w:t>activa,</w:t>
      </w:r>
      <w:r w:rsidRPr="00A87375">
        <w:rPr>
          <w:spacing w:val="1"/>
          <w:sz w:val="22"/>
          <w:szCs w:val="22"/>
        </w:rPr>
        <w:t xml:space="preserve"> </w:t>
      </w:r>
      <w:r w:rsidRPr="00A87375">
        <w:rPr>
          <w:sz w:val="22"/>
          <w:szCs w:val="22"/>
        </w:rPr>
        <w:t>la</w:t>
      </w:r>
      <w:r w:rsidRPr="00A87375">
        <w:rPr>
          <w:spacing w:val="1"/>
          <w:sz w:val="22"/>
          <w:szCs w:val="22"/>
        </w:rPr>
        <w:t xml:space="preserve"> </w:t>
      </w:r>
      <w:r w:rsidRPr="00A87375">
        <w:rPr>
          <w:sz w:val="22"/>
          <w:szCs w:val="22"/>
        </w:rPr>
        <w:t>pasiva</w:t>
      </w:r>
      <w:r w:rsidRPr="00A87375">
        <w:rPr>
          <w:spacing w:val="1"/>
          <w:sz w:val="22"/>
          <w:szCs w:val="22"/>
        </w:rPr>
        <w:t xml:space="preserve"> </w:t>
      </w:r>
      <w:r w:rsidRPr="00A87375">
        <w:rPr>
          <w:sz w:val="22"/>
          <w:szCs w:val="22"/>
        </w:rPr>
        <w:t>está</w:t>
      </w:r>
      <w:r w:rsidRPr="00A87375">
        <w:rPr>
          <w:spacing w:val="1"/>
          <w:sz w:val="22"/>
          <w:szCs w:val="22"/>
        </w:rPr>
        <w:t xml:space="preserve"> </w:t>
      </w:r>
      <w:r w:rsidRPr="00A87375">
        <w:rPr>
          <w:sz w:val="22"/>
          <w:szCs w:val="22"/>
        </w:rPr>
        <w:t>definida</w:t>
      </w:r>
      <w:r w:rsidRPr="00A87375">
        <w:rPr>
          <w:spacing w:val="1"/>
          <w:sz w:val="22"/>
          <w:szCs w:val="22"/>
        </w:rPr>
        <w:t xml:space="preserve"> </w:t>
      </w:r>
      <w:r w:rsidRPr="00A87375">
        <w:rPr>
          <w:sz w:val="22"/>
          <w:szCs w:val="22"/>
        </w:rPr>
        <w:t>como</w:t>
      </w:r>
      <w:r w:rsidRPr="00A87375">
        <w:rPr>
          <w:spacing w:val="66"/>
          <w:sz w:val="22"/>
          <w:szCs w:val="22"/>
        </w:rPr>
        <w:t xml:space="preserve"> </w:t>
      </w:r>
      <w:r w:rsidRPr="00A87375">
        <w:rPr>
          <w:sz w:val="22"/>
          <w:szCs w:val="22"/>
        </w:rPr>
        <w:t>“la</w:t>
      </w:r>
      <w:r w:rsidRPr="00A87375">
        <w:rPr>
          <w:spacing w:val="1"/>
          <w:sz w:val="22"/>
          <w:szCs w:val="22"/>
        </w:rPr>
        <w:t xml:space="preserve"> </w:t>
      </w:r>
      <w:r w:rsidRPr="00A87375">
        <w:rPr>
          <w:sz w:val="22"/>
          <w:szCs w:val="22"/>
        </w:rPr>
        <w:t>obligación de responder las solicitudes</w:t>
      </w:r>
      <w:r w:rsidRPr="00A87375">
        <w:rPr>
          <w:spacing w:val="1"/>
          <w:sz w:val="22"/>
          <w:szCs w:val="22"/>
        </w:rPr>
        <w:t xml:space="preserve"> </w:t>
      </w:r>
      <w:r w:rsidRPr="00A87375">
        <w:rPr>
          <w:sz w:val="22"/>
          <w:szCs w:val="22"/>
        </w:rPr>
        <w:t>de acceso a la información en los</w:t>
      </w:r>
      <w:r w:rsidRPr="00A87375">
        <w:rPr>
          <w:spacing w:val="1"/>
          <w:sz w:val="22"/>
          <w:szCs w:val="22"/>
        </w:rPr>
        <w:t xml:space="preserve"> </w:t>
      </w:r>
      <w:r w:rsidRPr="00A87375">
        <w:rPr>
          <w:sz w:val="22"/>
          <w:szCs w:val="22"/>
        </w:rPr>
        <w:t xml:space="preserve">términos establecidos en la Ley. </w:t>
      </w:r>
    </w:p>
    <w:p w14:paraId="481B9E6F" w14:textId="77777777" w:rsidR="00FC32FF" w:rsidRDefault="00FB063E" w:rsidP="00A87375">
      <w:pPr>
        <w:pStyle w:val="Textoindependiente"/>
        <w:spacing w:before="134"/>
        <w:ind w:left="100" w:right="1697"/>
        <w:jc w:val="both"/>
        <w:rPr>
          <w:sz w:val="22"/>
          <w:szCs w:val="22"/>
        </w:rPr>
      </w:pPr>
      <w:r w:rsidRPr="00A87375">
        <w:rPr>
          <w:sz w:val="22"/>
          <w:szCs w:val="22"/>
        </w:rPr>
        <w:t xml:space="preserve">Para ello, </w:t>
      </w:r>
      <w:r w:rsidR="00A87375">
        <w:rPr>
          <w:sz w:val="22"/>
          <w:szCs w:val="22"/>
        </w:rPr>
        <w:t>INFOTEP implementará</w:t>
      </w:r>
      <w:r w:rsidRPr="00A87375">
        <w:rPr>
          <w:sz w:val="22"/>
          <w:szCs w:val="22"/>
        </w:rPr>
        <w:t xml:space="preserve"> acciones que</w:t>
      </w:r>
      <w:r w:rsidRPr="00A87375">
        <w:rPr>
          <w:spacing w:val="1"/>
          <w:sz w:val="22"/>
          <w:szCs w:val="22"/>
        </w:rPr>
        <w:t xml:space="preserve"> </w:t>
      </w:r>
      <w:r w:rsidRPr="00A87375">
        <w:rPr>
          <w:sz w:val="22"/>
          <w:szCs w:val="22"/>
        </w:rPr>
        <w:t>mejoren</w:t>
      </w:r>
      <w:r w:rsidRPr="00A87375">
        <w:rPr>
          <w:spacing w:val="26"/>
          <w:sz w:val="22"/>
          <w:szCs w:val="22"/>
        </w:rPr>
        <w:t xml:space="preserve"> </w:t>
      </w:r>
      <w:r w:rsidRPr="00A87375">
        <w:rPr>
          <w:sz w:val="22"/>
          <w:szCs w:val="22"/>
        </w:rPr>
        <w:t>la</w:t>
      </w:r>
      <w:r w:rsidRPr="00A87375">
        <w:rPr>
          <w:spacing w:val="26"/>
          <w:sz w:val="22"/>
          <w:szCs w:val="22"/>
        </w:rPr>
        <w:t xml:space="preserve"> </w:t>
      </w:r>
      <w:r w:rsidRPr="00A87375">
        <w:rPr>
          <w:sz w:val="22"/>
          <w:szCs w:val="22"/>
        </w:rPr>
        <w:t>gestión</w:t>
      </w:r>
      <w:r w:rsidRPr="00A87375">
        <w:rPr>
          <w:spacing w:val="26"/>
          <w:sz w:val="22"/>
          <w:szCs w:val="22"/>
        </w:rPr>
        <w:t xml:space="preserve"> </w:t>
      </w:r>
      <w:r w:rsidRPr="00A87375">
        <w:rPr>
          <w:sz w:val="22"/>
          <w:szCs w:val="22"/>
        </w:rPr>
        <w:t>de</w:t>
      </w:r>
      <w:r w:rsidRPr="00A87375">
        <w:rPr>
          <w:spacing w:val="26"/>
          <w:sz w:val="22"/>
          <w:szCs w:val="22"/>
        </w:rPr>
        <w:t xml:space="preserve"> </w:t>
      </w:r>
      <w:r w:rsidRPr="00A87375">
        <w:rPr>
          <w:sz w:val="22"/>
          <w:szCs w:val="22"/>
        </w:rPr>
        <w:t>estas</w:t>
      </w:r>
      <w:r w:rsidRPr="00A87375">
        <w:rPr>
          <w:spacing w:val="28"/>
          <w:sz w:val="22"/>
          <w:szCs w:val="22"/>
        </w:rPr>
        <w:t xml:space="preserve"> </w:t>
      </w:r>
      <w:r w:rsidRPr="00A87375">
        <w:rPr>
          <w:sz w:val="22"/>
          <w:szCs w:val="22"/>
        </w:rPr>
        <w:t>solicitudes</w:t>
      </w:r>
      <w:r w:rsidRPr="00A87375">
        <w:rPr>
          <w:spacing w:val="28"/>
          <w:sz w:val="22"/>
          <w:szCs w:val="22"/>
        </w:rPr>
        <w:t xml:space="preserve"> </w:t>
      </w:r>
      <w:r w:rsidRPr="00A87375">
        <w:rPr>
          <w:sz w:val="22"/>
          <w:szCs w:val="22"/>
        </w:rPr>
        <w:t>en</w:t>
      </w:r>
      <w:r w:rsidRPr="00A87375">
        <w:rPr>
          <w:spacing w:val="26"/>
          <w:sz w:val="22"/>
          <w:szCs w:val="22"/>
        </w:rPr>
        <w:t xml:space="preserve"> </w:t>
      </w:r>
      <w:r w:rsidRPr="00A87375">
        <w:rPr>
          <w:sz w:val="22"/>
          <w:szCs w:val="22"/>
        </w:rPr>
        <w:t>los</w:t>
      </w:r>
      <w:r w:rsidRPr="00A87375">
        <w:rPr>
          <w:spacing w:val="29"/>
          <w:sz w:val="22"/>
          <w:szCs w:val="22"/>
        </w:rPr>
        <w:t xml:space="preserve"> </w:t>
      </w:r>
      <w:r w:rsidRPr="00A87375">
        <w:rPr>
          <w:sz w:val="22"/>
          <w:szCs w:val="22"/>
        </w:rPr>
        <w:t>términos</w:t>
      </w:r>
      <w:r w:rsidRPr="00A87375">
        <w:rPr>
          <w:spacing w:val="28"/>
          <w:sz w:val="22"/>
          <w:szCs w:val="22"/>
        </w:rPr>
        <w:t xml:space="preserve"> </w:t>
      </w:r>
      <w:r w:rsidRPr="00A87375">
        <w:rPr>
          <w:sz w:val="22"/>
          <w:szCs w:val="22"/>
        </w:rPr>
        <w:t>previsto</w:t>
      </w:r>
      <w:r w:rsidR="00A87375">
        <w:rPr>
          <w:sz w:val="22"/>
          <w:szCs w:val="22"/>
        </w:rPr>
        <w:t>s</w:t>
      </w:r>
      <w:r w:rsidR="001C6DF4">
        <w:rPr>
          <w:sz w:val="22"/>
          <w:szCs w:val="22"/>
        </w:rPr>
        <w:t xml:space="preserve"> por</w:t>
      </w:r>
      <w:r w:rsidRPr="00A87375">
        <w:rPr>
          <w:spacing w:val="17"/>
          <w:sz w:val="22"/>
          <w:szCs w:val="22"/>
        </w:rPr>
        <w:t xml:space="preserve"> </w:t>
      </w:r>
      <w:r w:rsidRPr="00A87375">
        <w:rPr>
          <w:sz w:val="22"/>
          <w:szCs w:val="22"/>
        </w:rPr>
        <w:t>los</w:t>
      </w:r>
      <w:r w:rsidRPr="00A87375">
        <w:rPr>
          <w:spacing w:val="28"/>
          <w:sz w:val="22"/>
          <w:szCs w:val="22"/>
        </w:rPr>
        <w:t xml:space="preserve"> </w:t>
      </w:r>
      <w:r w:rsidR="00FF608E" w:rsidRPr="00A87375">
        <w:rPr>
          <w:sz w:val="22"/>
          <w:szCs w:val="22"/>
        </w:rPr>
        <w:t>lineamientos</w:t>
      </w:r>
      <w:r w:rsidR="00FF608E">
        <w:rPr>
          <w:sz w:val="22"/>
          <w:szCs w:val="22"/>
        </w:rPr>
        <w:t xml:space="preserve"> del </w:t>
      </w:r>
      <w:r w:rsidRPr="00A87375">
        <w:rPr>
          <w:sz w:val="22"/>
          <w:szCs w:val="22"/>
        </w:rPr>
        <w:t>Programa</w:t>
      </w:r>
      <w:r w:rsidRPr="00A87375">
        <w:rPr>
          <w:spacing w:val="1"/>
          <w:sz w:val="22"/>
          <w:szCs w:val="22"/>
        </w:rPr>
        <w:t xml:space="preserve"> </w:t>
      </w:r>
      <w:r w:rsidRPr="00A87375">
        <w:rPr>
          <w:sz w:val="22"/>
          <w:szCs w:val="22"/>
        </w:rPr>
        <w:t>Nacional</w:t>
      </w:r>
      <w:r w:rsidRPr="00A87375">
        <w:rPr>
          <w:spacing w:val="1"/>
          <w:sz w:val="22"/>
          <w:szCs w:val="22"/>
        </w:rPr>
        <w:t xml:space="preserve"> </w:t>
      </w:r>
      <w:r w:rsidRPr="00A87375">
        <w:rPr>
          <w:sz w:val="22"/>
          <w:szCs w:val="22"/>
        </w:rPr>
        <w:t>de</w:t>
      </w:r>
      <w:r w:rsidRPr="00A87375">
        <w:rPr>
          <w:spacing w:val="1"/>
          <w:sz w:val="22"/>
          <w:szCs w:val="22"/>
        </w:rPr>
        <w:t xml:space="preserve"> </w:t>
      </w:r>
      <w:r w:rsidRPr="00A87375">
        <w:rPr>
          <w:sz w:val="22"/>
          <w:szCs w:val="22"/>
        </w:rPr>
        <w:t>Servicio</w:t>
      </w:r>
      <w:r w:rsidRPr="00A87375">
        <w:rPr>
          <w:spacing w:val="1"/>
          <w:sz w:val="22"/>
          <w:szCs w:val="22"/>
        </w:rPr>
        <w:t xml:space="preserve"> </w:t>
      </w:r>
      <w:r w:rsidRPr="00A87375">
        <w:rPr>
          <w:sz w:val="22"/>
          <w:szCs w:val="22"/>
        </w:rPr>
        <w:t>al</w:t>
      </w:r>
      <w:r w:rsidRPr="00A87375">
        <w:rPr>
          <w:spacing w:val="1"/>
          <w:sz w:val="22"/>
          <w:szCs w:val="22"/>
        </w:rPr>
        <w:t xml:space="preserve"> </w:t>
      </w:r>
      <w:r w:rsidRPr="00A87375">
        <w:rPr>
          <w:sz w:val="22"/>
          <w:szCs w:val="22"/>
        </w:rPr>
        <w:t>Ciudadano</w:t>
      </w:r>
      <w:r w:rsidRPr="00A87375">
        <w:rPr>
          <w:spacing w:val="1"/>
          <w:sz w:val="22"/>
          <w:szCs w:val="22"/>
        </w:rPr>
        <w:t xml:space="preserve"> </w:t>
      </w:r>
      <w:r w:rsidRPr="00A87375">
        <w:rPr>
          <w:sz w:val="22"/>
          <w:szCs w:val="22"/>
        </w:rPr>
        <w:t>establecidos</w:t>
      </w:r>
      <w:r w:rsidRPr="00A87375">
        <w:rPr>
          <w:spacing w:val="1"/>
          <w:sz w:val="22"/>
          <w:szCs w:val="22"/>
        </w:rPr>
        <w:t xml:space="preserve"> </w:t>
      </w:r>
      <w:r w:rsidRPr="00A87375">
        <w:rPr>
          <w:sz w:val="22"/>
          <w:szCs w:val="22"/>
        </w:rPr>
        <w:t>en</w:t>
      </w:r>
      <w:r w:rsidRPr="00A87375">
        <w:rPr>
          <w:spacing w:val="1"/>
          <w:sz w:val="22"/>
          <w:szCs w:val="22"/>
        </w:rPr>
        <w:t xml:space="preserve"> </w:t>
      </w:r>
      <w:r w:rsidRPr="00A87375">
        <w:rPr>
          <w:sz w:val="22"/>
          <w:szCs w:val="22"/>
        </w:rPr>
        <w:t>el</w:t>
      </w:r>
      <w:r w:rsidRPr="00A87375">
        <w:rPr>
          <w:spacing w:val="1"/>
          <w:sz w:val="22"/>
          <w:szCs w:val="22"/>
        </w:rPr>
        <w:t xml:space="preserve"> </w:t>
      </w:r>
      <w:r w:rsidRPr="00A87375">
        <w:rPr>
          <w:sz w:val="22"/>
          <w:szCs w:val="22"/>
        </w:rPr>
        <w:t>Cuarto</w:t>
      </w:r>
      <w:r w:rsidRPr="00A87375">
        <w:rPr>
          <w:spacing w:val="1"/>
          <w:sz w:val="22"/>
          <w:szCs w:val="22"/>
        </w:rPr>
        <w:t xml:space="preserve"> </w:t>
      </w:r>
      <w:r w:rsidRPr="00A87375">
        <w:rPr>
          <w:sz w:val="22"/>
          <w:szCs w:val="22"/>
        </w:rPr>
        <w:t>Componente.</w:t>
      </w:r>
    </w:p>
    <w:p w14:paraId="6699EBFA" w14:textId="77777777" w:rsidR="001C6DF4" w:rsidRPr="00A87375" w:rsidRDefault="001C6DF4" w:rsidP="001C6DF4">
      <w:pPr>
        <w:pStyle w:val="Textoindependiente"/>
        <w:ind w:left="100" w:right="1697"/>
        <w:jc w:val="both"/>
        <w:rPr>
          <w:sz w:val="22"/>
          <w:szCs w:val="22"/>
        </w:rPr>
      </w:pPr>
    </w:p>
    <w:p w14:paraId="39FEC5FD" w14:textId="77777777" w:rsidR="00FC32FF" w:rsidRPr="001C6DF4" w:rsidRDefault="00FB063E" w:rsidP="00A87375">
      <w:pPr>
        <w:ind w:left="100" w:right="1707"/>
        <w:jc w:val="both"/>
      </w:pPr>
      <w:r w:rsidRPr="001C6DF4">
        <w:t xml:space="preserve">Así mismo, siguiendo las directrices del </w:t>
      </w:r>
      <w:r w:rsidR="001C6DF4" w:rsidRPr="001C6DF4">
        <w:t>D</w:t>
      </w:r>
      <w:r w:rsidRPr="001C6DF4">
        <w:t>ecreto 1</w:t>
      </w:r>
      <w:r w:rsidR="001C6DF4" w:rsidRPr="001C6DF4">
        <w:t>081 de 2015, el INFOTEP regulará</w:t>
      </w:r>
      <w:r w:rsidRPr="001C6DF4">
        <w:t xml:space="preserve"> el</w:t>
      </w:r>
      <w:r w:rsidRPr="001C6DF4">
        <w:rPr>
          <w:spacing w:val="1"/>
        </w:rPr>
        <w:t xml:space="preserve"> </w:t>
      </w:r>
      <w:r w:rsidRPr="001C6DF4">
        <w:t>tema</w:t>
      </w:r>
      <w:r w:rsidRPr="001C6DF4">
        <w:rPr>
          <w:spacing w:val="-1"/>
        </w:rPr>
        <w:t xml:space="preserve"> </w:t>
      </w:r>
      <w:r w:rsidRPr="001C6DF4">
        <w:t>del</w:t>
      </w:r>
      <w:r w:rsidRPr="001C6DF4">
        <w:rPr>
          <w:spacing w:val="-6"/>
        </w:rPr>
        <w:t xml:space="preserve"> </w:t>
      </w:r>
      <w:r w:rsidRPr="001C6DF4">
        <w:t>principio</w:t>
      </w:r>
      <w:r w:rsidRPr="001C6DF4">
        <w:rPr>
          <w:spacing w:val="-1"/>
        </w:rPr>
        <w:t xml:space="preserve"> </w:t>
      </w:r>
      <w:r w:rsidRPr="001C6DF4">
        <w:t>de</w:t>
      </w:r>
      <w:r w:rsidRPr="001C6DF4">
        <w:rPr>
          <w:spacing w:val="-1"/>
        </w:rPr>
        <w:t xml:space="preserve"> </w:t>
      </w:r>
      <w:r w:rsidRPr="001C6DF4">
        <w:t>gratuidad</w:t>
      </w:r>
      <w:r w:rsidRPr="001C6DF4">
        <w:rPr>
          <w:spacing w:val="2"/>
        </w:rPr>
        <w:t xml:space="preserve"> </w:t>
      </w:r>
      <w:r w:rsidRPr="001C6DF4">
        <w:t>y</w:t>
      </w:r>
      <w:r w:rsidRPr="001C6DF4">
        <w:rPr>
          <w:spacing w:val="-5"/>
        </w:rPr>
        <w:t xml:space="preserve"> </w:t>
      </w:r>
      <w:r w:rsidRPr="001C6DF4">
        <w:t>los</w:t>
      </w:r>
      <w:r w:rsidRPr="001C6DF4">
        <w:rPr>
          <w:spacing w:val="-1"/>
        </w:rPr>
        <w:t xml:space="preserve"> </w:t>
      </w:r>
      <w:r w:rsidRPr="001C6DF4">
        <w:t>estándares</w:t>
      </w:r>
      <w:r w:rsidRPr="001C6DF4">
        <w:rPr>
          <w:spacing w:val="-1"/>
        </w:rPr>
        <w:t xml:space="preserve"> </w:t>
      </w:r>
      <w:r w:rsidRPr="001C6DF4">
        <w:t>del</w:t>
      </w:r>
      <w:r w:rsidRPr="001C6DF4">
        <w:rPr>
          <w:spacing w:val="-4"/>
        </w:rPr>
        <w:t xml:space="preserve"> </w:t>
      </w:r>
      <w:r w:rsidRPr="001C6DF4">
        <w:t>contenido</w:t>
      </w:r>
      <w:r w:rsidRPr="001C6DF4">
        <w:rPr>
          <w:spacing w:val="-1"/>
        </w:rPr>
        <w:t xml:space="preserve"> </w:t>
      </w:r>
      <w:r w:rsidRPr="001C6DF4">
        <w:t>y</w:t>
      </w:r>
      <w:r w:rsidRPr="001C6DF4">
        <w:rPr>
          <w:spacing w:val="-1"/>
        </w:rPr>
        <w:t xml:space="preserve"> </w:t>
      </w:r>
      <w:r w:rsidRPr="001C6DF4">
        <w:t>oportunidad</w:t>
      </w:r>
    </w:p>
    <w:p w14:paraId="7DFE5186" w14:textId="77777777" w:rsidR="001C6DF4" w:rsidRPr="00A87375" w:rsidRDefault="001C6DF4" w:rsidP="00A87375">
      <w:pPr>
        <w:ind w:left="100" w:right="1707"/>
        <w:jc w:val="both"/>
        <w:rPr>
          <w:b/>
        </w:rPr>
      </w:pPr>
    </w:p>
    <w:p w14:paraId="208A80FC" w14:textId="77777777" w:rsidR="00FC32FF" w:rsidRPr="001C6DF4" w:rsidRDefault="00FB063E">
      <w:pPr>
        <w:pStyle w:val="Prrafodelista"/>
        <w:numPr>
          <w:ilvl w:val="0"/>
          <w:numId w:val="5"/>
        </w:numPr>
        <w:tabs>
          <w:tab w:val="left" w:pos="461"/>
        </w:tabs>
        <w:ind w:hanging="361"/>
        <w:jc w:val="both"/>
        <w:rPr>
          <w:rFonts w:ascii="Wingdings" w:hAnsi="Wingdings"/>
        </w:rPr>
      </w:pPr>
      <w:r w:rsidRPr="001C6DF4">
        <w:t>Elaboración</w:t>
      </w:r>
      <w:r w:rsidRPr="001C6DF4">
        <w:rPr>
          <w:spacing w:val="-4"/>
        </w:rPr>
        <w:t xml:space="preserve"> </w:t>
      </w:r>
      <w:r w:rsidRPr="001C6DF4">
        <w:t>de</w:t>
      </w:r>
      <w:r w:rsidRPr="001C6DF4">
        <w:rPr>
          <w:spacing w:val="-3"/>
        </w:rPr>
        <w:t xml:space="preserve"> </w:t>
      </w:r>
      <w:r w:rsidRPr="001C6DF4">
        <w:t>los</w:t>
      </w:r>
      <w:r w:rsidRPr="001C6DF4">
        <w:rPr>
          <w:spacing w:val="-3"/>
        </w:rPr>
        <w:t xml:space="preserve"> </w:t>
      </w:r>
      <w:r w:rsidRPr="001C6DF4">
        <w:t>Instrumentos</w:t>
      </w:r>
      <w:r w:rsidRPr="001C6DF4">
        <w:rPr>
          <w:spacing w:val="-3"/>
        </w:rPr>
        <w:t xml:space="preserve"> </w:t>
      </w:r>
      <w:r w:rsidRPr="001C6DF4">
        <w:t>de</w:t>
      </w:r>
      <w:r w:rsidRPr="001C6DF4">
        <w:rPr>
          <w:spacing w:val="-3"/>
        </w:rPr>
        <w:t xml:space="preserve"> </w:t>
      </w:r>
      <w:r w:rsidRPr="001C6DF4">
        <w:t>Gestión</w:t>
      </w:r>
      <w:r w:rsidRPr="001C6DF4">
        <w:rPr>
          <w:spacing w:val="-3"/>
        </w:rPr>
        <w:t xml:space="preserve"> </w:t>
      </w:r>
      <w:r w:rsidRPr="001C6DF4">
        <w:t>de</w:t>
      </w:r>
      <w:r w:rsidRPr="001C6DF4">
        <w:rPr>
          <w:spacing w:val="-3"/>
        </w:rPr>
        <w:t xml:space="preserve"> </w:t>
      </w:r>
      <w:r w:rsidRPr="001C6DF4">
        <w:t>la</w:t>
      </w:r>
      <w:r w:rsidRPr="001C6DF4">
        <w:rPr>
          <w:spacing w:val="-3"/>
        </w:rPr>
        <w:t xml:space="preserve"> </w:t>
      </w:r>
      <w:r w:rsidRPr="001C6DF4">
        <w:t>Información</w:t>
      </w:r>
    </w:p>
    <w:p w14:paraId="7C830E66" w14:textId="77777777" w:rsidR="00FC32FF" w:rsidRDefault="00FB063E" w:rsidP="001C6DF4">
      <w:pPr>
        <w:pStyle w:val="Textoindependiente"/>
        <w:spacing w:before="129"/>
        <w:ind w:left="100" w:right="1696"/>
        <w:jc w:val="both"/>
        <w:rPr>
          <w:sz w:val="22"/>
        </w:rPr>
      </w:pPr>
      <w:r w:rsidRPr="001C6DF4">
        <w:rPr>
          <w:sz w:val="22"/>
        </w:rPr>
        <w:lastRenderedPageBreak/>
        <w:t xml:space="preserve">De acuerdo con los términos de la ley, </w:t>
      </w:r>
      <w:r w:rsidR="001C6DF4">
        <w:rPr>
          <w:sz w:val="22"/>
        </w:rPr>
        <w:t>INFOTEP</w:t>
      </w:r>
      <w:r w:rsidRPr="001C6DF4">
        <w:rPr>
          <w:sz w:val="22"/>
        </w:rPr>
        <w:t xml:space="preserve"> debe adoptar, por medio de acto</w:t>
      </w:r>
      <w:r w:rsidRPr="001C6DF4">
        <w:rPr>
          <w:spacing w:val="1"/>
          <w:sz w:val="22"/>
        </w:rPr>
        <w:t xml:space="preserve"> </w:t>
      </w:r>
      <w:r w:rsidRPr="001C6DF4">
        <w:rPr>
          <w:sz w:val="22"/>
        </w:rPr>
        <w:t>administrativo,</w:t>
      </w:r>
      <w:r w:rsidRPr="001C6DF4">
        <w:rPr>
          <w:spacing w:val="1"/>
          <w:sz w:val="22"/>
        </w:rPr>
        <w:t xml:space="preserve"> </w:t>
      </w:r>
      <w:r w:rsidRPr="001C6DF4">
        <w:rPr>
          <w:sz w:val="22"/>
        </w:rPr>
        <w:t>tres</w:t>
      </w:r>
      <w:r w:rsidRPr="001C6DF4">
        <w:rPr>
          <w:spacing w:val="1"/>
          <w:sz w:val="22"/>
        </w:rPr>
        <w:t xml:space="preserve"> </w:t>
      </w:r>
      <w:r w:rsidRPr="001C6DF4">
        <w:rPr>
          <w:sz w:val="22"/>
        </w:rPr>
        <w:t>(3)</w:t>
      </w:r>
      <w:r w:rsidRPr="001C6DF4">
        <w:rPr>
          <w:spacing w:val="1"/>
          <w:sz w:val="22"/>
        </w:rPr>
        <w:t xml:space="preserve"> </w:t>
      </w:r>
      <w:r w:rsidRPr="001C6DF4">
        <w:rPr>
          <w:sz w:val="22"/>
        </w:rPr>
        <w:t>instrumentos</w:t>
      </w:r>
      <w:r w:rsidRPr="001C6DF4">
        <w:rPr>
          <w:spacing w:val="1"/>
          <w:sz w:val="22"/>
        </w:rPr>
        <w:t xml:space="preserve"> </w:t>
      </w:r>
      <w:r w:rsidRPr="001C6DF4">
        <w:rPr>
          <w:sz w:val="22"/>
        </w:rPr>
        <w:t>de</w:t>
      </w:r>
      <w:r w:rsidRPr="001C6DF4">
        <w:rPr>
          <w:spacing w:val="1"/>
          <w:sz w:val="22"/>
        </w:rPr>
        <w:t xml:space="preserve"> </w:t>
      </w:r>
      <w:r w:rsidRPr="001C6DF4">
        <w:rPr>
          <w:sz w:val="22"/>
        </w:rPr>
        <w:t>apoyo</w:t>
      </w:r>
      <w:r w:rsidRPr="001C6DF4">
        <w:rPr>
          <w:spacing w:val="1"/>
          <w:sz w:val="22"/>
        </w:rPr>
        <w:t xml:space="preserve"> </w:t>
      </w:r>
      <w:r w:rsidRPr="001C6DF4">
        <w:rPr>
          <w:sz w:val="22"/>
        </w:rPr>
        <w:t>al</w:t>
      </w:r>
      <w:r w:rsidRPr="001C6DF4">
        <w:rPr>
          <w:spacing w:val="1"/>
          <w:sz w:val="22"/>
        </w:rPr>
        <w:t xml:space="preserve"> </w:t>
      </w:r>
      <w:r w:rsidRPr="001C6DF4">
        <w:rPr>
          <w:sz w:val="22"/>
        </w:rPr>
        <w:t>proceso</w:t>
      </w:r>
      <w:r w:rsidRPr="001C6DF4">
        <w:rPr>
          <w:spacing w:val="1"/>
          <w:sz w:val="22"/>
        </w:rPr>
        <w:t xml:space="preserve"> </w:t>
      </w:r>
      <w:r w:rsidRPr="001C6DF4">
        <w:rPr>
          <w:sz w:val="22"/>
        </w:rPr>
        <w:t>de</w:t>
      </w:r>
      <w:r w:rsidRPr="001C6DF4">
        <w:rPr>
          <w:spacing w:val="1"/>
          <w:sz w:val="22"/>
        </w:rPr>
        <w:t xml:space="preserve"> </w:t>
      </w:r>
      <w:r w:rsidRPr="001C6DF4">
        <w:rPr>
          <w:sz w:val="22"/>
        </w:rPr>
        <w:t>gestión</w:t>
      </w:r>
      <w:r w:rsidRPr="001C6DF4">
        <w:rPr>
          <w:spacing w:val="1"/>
          <w:sz w:val="22"/>
        </w:rPr>
        <w:t xml:space="preserve"> </w:t>
      </w:r>
      <w:r w:rsidRPr="001C6DF4">
        <w:rPr>
          <w:sz w:val="22"/>
        </w:rPr>
        <w:t>de</w:t>
      </w:r>
      <w:r w:rsidRPr="001C6DF4">
        <w:rPr>
          <w:spacing w:val="1"/>
          <w:sz w:val="22"/>
        </w:rPr>
        <w:t xml:space="preserve"> </w:t>
      </w:r>
      <w:r w:rsidRPr="001C6DF4">
        <w:rPr>
          <w:sz w:val="22"/>
        </w:rPr>
        <w:t>información</w:t>
      </w:r>
      <w:r w:rsidRPr="001C6DF4">
        <w:rPr>
          <w:b/>
          <w:sz w:val="22"/>
        </w:rPr>
        <w:t xml:space="preserve"> </w:t>
      </w:r>
      <w:r w:rsidRPr="001C6DF4">
        <w:rPr>
          <w:sz w:val="22"/>
        </w:rPr>
        <w:t>y se deben publicar “en formato de hoja de cálculo en el sitio web</w:t>
      </w:r>
      <w:r w:rsidRPr="001C6DF4">
        <w:rPr>
          <w:spacing w:val="1"/>
          <w:sz w:val="22"/>
        </w:rPr>
        <w:t xml:space="preserve"> </w:t>
      </w:r>
      <w:r w:rsidRPr="001C6DF4">
        <w:rPr>
          <w:sz w:val="22"/>
        </w:rPr>
        <w:t xml:space="preserve">oficial de la entidad en el enlace </w:t>
      </w:r>
      <w:r w:rsidRPr="001C6DF4">
        <w:rPr>
          <w:i/>
          <w:sz w:val="22"/>
        </w:rPr>
        <w:t>“Transparencia y acceso a información pública”</w:t>
      </w:r>
      <w:r w:rsidRPr="001C6DF4">
        <w:rPr>
          <w:sz w:val="22"/>
        </w:rPr>
        <w:t>,</w:t>
      </w:r>
      <w:r w:rsidRPr="001C6DF4">
        <w:rPr>
          <w:spacing w:val="1"/>
          <w:sz w:val="22"/>
        </w:rPr>
        <w:t xml:space="preserve"> </w:t>
      </w:r>
      <w:r w:rsidRPr="001C6DF4">
        <w:rPr>
          <w:sz w:val="22"/>
        </w:rPr>
        <w:t>así</w:t>
      </w:r>
      <w:r w:rsidRPr="001C6DF4">
        <w:rPr>
          <w:spacing w:val="1"/>
          <w:sz w:val="22"/>
        </w:rPr>
        <w:t xml:space="preserve"> </w:t>
      </w:r>
      <w:r w:rsidRPr="001C6DF4">
        <w:rPr>
          <w:sz w:val="22"/>
        </w:rPr>
        <w:t>como</w:t>
      </w:r>
      <w:r w:rsidRPr="001C6DF4">
        <w:rPr>
          <w:spacing w:val="1"/>
          <w:sz w:val="22"/>
        </w:rPr>
        <w:t xml:space="preserve"> </w:t>
      </w:r>
      <w:r w:rsidRPr="001C6DF4">
        <w:rPr>
          <w:sz w:val="22"/>
        </w:rPr>
        <w:t>en</w:t>
      </w:r>
      <w:r w:rsidRPr="001C6DF4">
        <w:rPr>
          <w:spacing w:val="1"/>
          <w:sz w:val="22"/>
        </w:rPr>
        <w:t xml:space="preserve"> </w:t>
      </w:r>
      <w:r w:rsidRPr="001C6DF4">
        <w:rPr>
          <w:sz w:val="22"/>
        </w:rPr>
        <w:t>el</w:t>
      </w:r>
      <w:r w:rsidRPr="001C6DF4">
        <w:rPr>
          <w:spacing w:val="1"/>
          <w:sz w:val="22"/>
        </w:rPr>
        <w:t xml:space="preserve"> </w:t>
      </w:r>
      <w:r w:rsidRPr="001C6DF4">
        <w:rPr>
          <w:sz w:val="22"/>
        </w:rPr>
        <w:t>Portal</w:t>
      </w:r>
      <w:r w:rsidRPr="001C6DF4">
        <w:rPr>
          <w:spacing w:val="1"/>
          <w:sz w:val="22"/>
        </w:rPr>
        <w:t xml:space="preserve"> </w:t>
      </w:r>
      <w:r w:rsidRPr="001C6DF4">
        <w:rPr>
          <w:sz w:val="22"/>
        </w:rPr>
        <w:t>de</w:t>
      </w:r>
      <w:r w:rsidRPr="001C6DF4">
        <w:rPr>
          <w:spacing w:val="1"/>
          <w:sz w:val="22"/>
        </w:rPr>
        <w:t xml:space="preserve"> </w:t>
      </w:r>
      <w:r w:rsidRPr="001C6DF4">
        <w:rPr>
          <w:sz w:val="22"/>
        </w:rPr>
        <w:t>Datos</w:t>
      </w:r>
      <w:r w:rsidRPr="001C6DF4">
        <w:rPr>
          <w:spacing w:val="1"/>
          <w:sz w:val="22"/>
        </w:rPr>
        <w:t xml:space="preserve"> </w:t>
      </w:r>
      <w:r w:rsidRPr="001C6DF4">
        <w:rPr>
          <w:sz w:val="22"/>
        </w:rPr>
        <w:t>Abiertos</w:t>
      </w:r>
      <w:r w:rsidRPr="001C6DF4">
        <w:rPr>
          <w:spacing w:val="1"/>
          <w:sz w:val="22"/>
        </w:rPr>
        <w:t xml:space="preserve"> </w:t>
      </w:r>
      <w:r w:rsidRPr="001C6DF4">
        <w:rPr>
          <w:sz w:val="22"/>
        </w:rPr>
        <w:t>del</w:t>
      </w:r>
      <w:r w:rsidRPr="001C6DF4">
        <w:rPr>
          <w:spacing w:val="1"/>
          <w:sz w:val="22"/>
        </w:rPr>
        <w:t xml:space="preserve"> </w:t>
      </w:r>
      <w:r w:rsidRPr="001C6DF4">
        <w:rPr>
          <w:sz w:val="22"/>
        </w:rPr>
        <w:t>Estado</w:t>
      </w:r>
      <w:r w:rsidRPr="001C6DF4">
        <w:rPr>
          <w:spacing w:val="1"/>
          <w:sz w:val="22"/>
        </w:rPr>
        <w:t xml:space="preserve"> </w:t>
      </w:r>
      <w:r w:rsidR="001C6DF4">
        <w:rPr>
          <w:sz w:val="22"/>
        </w:rPr>
        <w:t xml:space="preserve">colombiano”. </w:t>
      </w:r>
      <w:r w:rsidRPr="001C6DF4">
        <w:rPr>
          <w:sz w:val="22"/>
        </w:rPr>
        <w:t xml:space="preserve"> Estos instrumentos están</w:t>
      </w:r>
      <w:r w:rsidRPr="001C6DF4">
        <w:rPr>
          <w:spacing w:val="-2"/>
          <w:sz w:val="22"/>
        </w:rPr>
        <w:t xml:space="preserve"> </w:t>
      </w:r>
      <w:r w:rsidRPr="001C6DF4">
        <w:rPr>
          <w:sz w:val="22"/>
        </w:rPr>
        <w:t>definidos</w:t>
      </w:r>
      <w:r w:rsidRPr="001C6DF4">
        <w:rPr>
          <w:spacing w:val="6"/>
          <w:sz w:val="22"/>
        </w:rPr>
        <w:t xml:space="preserve"> </w:t>
      </w:r>
      <w:r w:rsidRPr="001C6DF4">
        <w:rPr>
          <w:sz w:val="22"/>
        </w:rPr>
        <w:t>así:</w:t>
      </w:r>
    </w:p>
    <w:p w14:paraId="4ACC4A80" w14:textId="77777777" w:rsidR="001C6DF4" w:rsidRPr="001C6DF4" w:rsidRDefault="001C6DF4" w:rsidP="001C6DF4">
      <w:pPr>
        <w:pStyle w:val="Textoindependiente"/>
        <w:spacing w:before="129"/>
        <w:ind w:left="100" w:right="1696"/>
        <w:jc w:val="both"/>
        <w:rPr>
          <w:sz w:val="22"/>
        </w:rPr>
      </w:pPr>
    </w:p>
    <w:p w14:paraId="1A52FCA0" w14:textId="77777777" w:rsidR="00FC32FF" w:rsidRPr="009C65FA" w:rsidRDefault="00FB063E" w:rsidP="009C65FA">
      <w:pPr>
        <w:pStyle w:val="Prrafodelista"/>
        <w:numPr>
          <w:ilvl w:val="0"/>
          <w:numId w:val="11"/>
        </w:numPr>
        <w:tabs>
          <w:tab w:val="left" w:pos="461"/>
        </w:tabs>
        <w:jc w:val="both"/>
      </w:pPr>
      <w:r w:rsidRPr="001C6DF4">
        <w:t>El</w:t>
      </w:r>
      <w:r w:rsidRPr="009C65FA">
        <w:t xml:space="preserve"> </w:t>
      </w:r>
      <w:r w:rsidRPr="001C6DF4">
        <w:t>Registro</w:t>
      </w:r>
      <w:r w:rsidRPr="009C65FA">
        <w:t xml:space="preserve"> </w:t>
      </w:r>
      <w:r w:rsidRPr="001C6DF4">
        <w:t>o</w:t>
      </w:r>
      <w:r w:rsidRPr="009C65FA">
        <w:t xml:space="preserve"> </w:t>
      </w:r>
      <w:r w:rsidRPr="001C6DF4">
        <w:t>inventario</w:t>
      </w:r>
      <w:r w:rsidRPr="009C65FA">
        <w:t xml:space="preserve"> </w:t>
      </w:r>
      <w:r w:rsidRPr="001C6DF4">
        <w:t>de</w:t>
      </w:r>
      <w:r w:rsidRPr="009C65FA">
        <w:t xml:space="preserve"> </w:t>
      </w:r>
      <w:r w:rsidRPr="001C6DF4">
        <w:t>activos</w:t>
      </w:r>
      <w:r w:rsidRPr="009C65FA">
        <w:t xml:space="preserve"> </w:t>
      </w:r>
      <w:r w:rsidRPr="001C6DF4">
        <w:t>de</w:t>
      </w:r>
      <w:r w:rsidRPr="009C65FA">
        <w:t xml:space="preserve"> </w:t>
      </w:r>
      <w:r w:rsidRPr="001C6DF4">
        <w:t>Información.</w:t>
      </w:r>
    </w:p>
    <w:p w14:paraId="7CB23DB8" w14:textId="77777777" w:rsidR="00FC32FF" w:rsidRPr="009C65FA" w:rsidRDefault="00FB063E" w:rsidP="009C65FA">
      <w:pPr>
        <w:pStyle w:val="Prrafodelista"/>
        <w:numPr>
          <w:ilvl w:val="0"/>
          <w:numId w:val="11"/>
        </w:numPr>
        <w:tabs>
          <w:tab w:val="left" w:pos="461"/>
        </w:tabs>
        <w:jc w:val="both"/>
      </w:pPr>
      <w:r w:rsidRPr="001C6DF4">
        <w:t>El</w:t>
      </w:r>
      <w:r w:rsidRPr="009C65FA">
        <w:t xml:space="preserve"> </w:t>
      </w:r>
      <w:r w:rsidRPr="001C6DF4">
        <w:t>Esquema de</w:t>
      </w:r>
      <w:r w:rsidRPr="009C65FA">
        <w:t xml:space="preserve"> </w:t>
      </w:r>
      <w:r w:rsidRPr="001C6DF4">
        <w:t>publicación</w:t>
      </w:r>
      <w:r w:rsidRPr="009C65FA">
        <w:t xml:space="preserve"> </w:t>
      </w:r>
      <w:r w:rsidRPr="001C6DF4">
        <w:t>de</w:t>
      </w:r>
      <w:r w:rsidRPr="009C65FA">
        <w:t xml:space="preserve"> </w:t>
      </w:r>
      <w:r w:rsidR="009C65FA">
        <w:t>información</w:t>
      </w:r>
    </w:p>
    <w:p w14:paraId="5CF6B381" w14:textId="77777777" w:rsidR="00FC32FF" w:rsidRPr="009C65FA" w:rsidRDefault="00FB063E" w:rsidP="009C65FA">
      <w:pPr>
        <w:pStyle w:val="Prrafodelista"/>
        <w:numPr>
          <w:ilvl w:val="0"/>
          <w:numId w:val="11"/>
        </w:numPr>
        <w:tabs>
          <w:tab w:val="left" w:pos="461"/>
        </w:tabs>
        <w:jc w:val="both"/>
      </w:pPr>
      <w:r w:rsidRPr="001C6DF4">
        <w:t>El</w:t>
      </w:r>
      <w:r w:rsidRPr="009C65FA">
        <w:t xml:space="preserve"> </w:t>
      </w:r>
      <w:r w:rsidRPr="001C6DF4">
        <w:t>Índice</w:t>
      </w:r>
      <w:r w:rsidRPr="009C65FA">
        <w:t xml:space="preserve"> </w:t>
      </w:r>
      <w:r w:rsidRPr="001C6DF4">
        <w:t>de</w:t>
      </w:r>
      <w:r w:rsidRPr="009C65FA">
        <w:t xml:space="preserve"> </w:t>
      </w:r>
      <w:r w:rsidRPr="001C6DF4">
        <w:t>Información</w:t>
      </w:r>
      <w:r w:rsidRPr="009C65FA">
        <w:t xml:space="preserve"> </w:t>
      </w:r>
      <w:r w:rsidRPr="001C6DF4">
        <w:t>Clasificada</w:t>
      </w:r>
      <w:r w:rsidRPr="009C65FA">
        <w:t xml:space="preserve"> </w:t>
      </w:r>
      <w:r w:rsidRPr="001C6DF4">
        <w:t>y</w:t>
      </w:r>
      <w:r w:rsidRPr="009C65FA">
        <w:t xml:space="preserve"> </w:t>
      </w:r>
      <w:r w:rsidRPr="001C6DF4">
        <w:t>Reservada</w:t>
      </w:r>
    </w:p>
    <w:p w14:paraId="7F5138D9" w14:textId="77777777" w:rsidR="001C6DF4" w:rsidRPr="009C65FA" w:rsidRDefault="001C6DF4" w:rsidP="009C65FA">
      <w:pPr>
        <w:pStyle w:val="Prrafodelista"/>
        <w:tabs>
          <w:tab w:val="left" w:pos="461"/>
        </w:tabs>
        <w:ind w:firstLine="0"/>
      </w:pPr>
    </w:p>
    <w:p w14:paraId="69FEC6A1" w14:textId="77777777" w:rsidR="00FC32FF" w:rsidRPr="009C65FA" w:rsidRDefault="00FB063E" w:rsidP="009C65FA">
      <w:pPr>
        <w:pStyle w:val="Prrafodelista"/>
        <w:numPr>
          <w:ilvl w:val="0"/>
          <w:numId w:val="5"/>
        </w:numPr>
        <w:tabs>
          <w:tab w:val="left" w:pos="460"/>
          <w:tab w:val="left" w:pos="461"/>
        </w:tabs>
        <w:ind w:hanging="361"/>
        <w:rPr>
          <w:rFonts w:ascii="Wingdings" w:hAnsi="Wingdings"/>
        </w:rPr>
      </w:pPr>
      <w:r w:rsidRPr="009C65FA">
        <w:t>Criterio</w:t>
      </w:r>
      <w:r w:rsidRPr="009C65FA">
        <w:rPr>
          <w:spacing w:val="-5"/>
        </w:rPr>
        <w:t xml:space="preserve"> </w:t>
      </w:r>
      <w:r w:rsidRPr="009C65FA">
        <w:t>diferencial</w:t>
      </w:r>
      <w:r w:rsidRPr="009C65FA">
        <w:rPr>
          <w:spacing w:val="-7"/>
        </w:rPr>
        <w:t xml:space="preserve"> </w:t>
      </w:r>
      <w:r w:rsidRPr="009C65FA">
        <w:t>de</w:t>
      </w:r>
      <w:r w:rsidRPr="009C65FA">
        <w:rPr>
          <w:spacing w:val="-5"/>
        </w:rPr>
        <w:t xml:space="preserve"> </w:t>
      </w:r>
      <w:r w:rsidRPr="009C65FA">
        <w:t>accesibilidad</w:t>
      </w:r>
    </w:p>
    <w:p w14:paraId="6E16FA9B" w14:textId="77777777" w:rsidR="00FC32FF" w:rsidRPr="009C65FA" w:rsidRDefault="00FB063E" w:rsidP="009C65FA">
      <w:pPr>
        <w:spacing w:before="92"/>
        <w:ind w:left="100" w:right="1699"/>
        <w:jc w:val="both"/>
      </w:pPr>
      <w:r w:rsidRPr="009C65FA">
        <w:t xml:space="preserve">INFOTEP debe implementar acciones </w:t>
      </w:r>
      <w:r w:rsidR="00FF608E" w:rsidRPr="009C65FA">
        <w:t>que</w:t>
      </w:r>
      <w:r w:rsidR="00FF608E">
        <w:t xml:space="preserve"> garanticen</w:t>
      </w:r>
      <w:r w:rsidRPr="009C65FA">
        <w:t>, de acuerdo al criterio</w:t>
      </w:r>
      <w:r w:rsidRPr="009C65FA">
        <w:rPr>
          <w:spacing w:val="1"/>
        </w:rPr>
        <w:t xml:space="preserve"> </w:t>
      </w:r>
      <w:r w:rsidRPr="009C65FA">
        <w:t xml:space="preserve">diferencial de accesibilidad </w:t>
      </w:r>
      <w:r w:rsidR="009C65FA">
        <w:t>l</w:t>
      </w:r>
      <w:r w:rsidRPr="009C65FA">
        <w:t>a información</w:t>
      </w:r>
      <w:r w:rsidRPr="009C65FA">
        <w:rPr>
          <w:spacing w:val="1"/>
        </w:rPr>
        <w:t xml:space="preserve"> </w:t>
      </w:r>
      <w:r w:rsidRPr="009C65FA">
        <w:t>establecid</w:t>
      </w:r>
      <w:r w:rsidR="009C65FA">
        <w:t>a por Ley</w:t>
      </w:r>
      <w:r w:rsidRPr="009C65FA">
        <w:t>. Esas acciones son</w:t>
      </w:r>
      <w:r w:rsidRPr="009C65FA">
        <w:rPr>
          <w:spacing w:val="-2"/>
        </w:rPr>
        <w:t xml:space="preserve"> </w:t>
      </w:r>
      <w:r w:rsidRPr="009C65FA">
        <w:t>las que</w:t>
      </w:r>
      <w:r w:rsidRPr="009C65FA">
        <w:rPr>
          <w:spacing w:val="-2"/>
        </w:rPr>
        <w:t xml:space="preserve"> </w:t>
      </w:r>
      <w:r w:rsidRPr="009C65FA">
        <w:t>a</w:t>
      </w:r>
      <w:r w:rsidRPr="009C65FA">
        <w:rPr>
          <w:spacing w:val="-1"/>
        </w:rPr>
        <w:t xml:space="preserve"> </w:t>
      </w:r>
      <w:r w:rsidRPr="009C65FA">
        <w:t>continuación</w:t>
      </w:r>
      <w:r w:rsidRPr="009C65FA">
        <w:rPr>
          <w:spacing w:val="-2"/>
        </w:rPr>
        <w:t xml:space="preserve"> </w:t>
      </w:r>
      <w:r w:rsidR="009C65FA">
        <w:t>se relacionan:</w:t>
      </w:r>
    </w:p>
    <w:p w14:paraId="029910A3" w14:textId="77777777" w:rsidR="009C65FA" w:rsidRPr="009C65FA" w:rsidRDefault="009C65FA" w:rsidP="009C65FA">
      <w:pPr>
        <w:ind w:left="100" w:right="1699"/>
        <w:jc w:val="both"/>
      </w:pPr>
    </w:p>
    <w:p w14:paraId="451FE84C" w14:textId="77777777" w:rsidR="00FC32FF" w:rsidRPr="009C65FA" w:rsidRDefault="00FB063E" w:rsidP="009C65FA">
      <w:pPr>
        <w:pStyle w:val="Prrafodelista"/>
        <w:numPr>
          <w:ilvl w:val="0"/>
          <w:numId w:val="8"/>
        </w:numPr>
        <w:tabs>
          <w:tab w:val="left" w:pos="461"/>
        </w:tabs>
        <w:spacing w:before="1"/>
        <w:ind w:right="1703"/>
        <w:jc w:val="both"/>
        <w:rPr>
          <w:rFonts w:ascii="Wingdings" w:hAnsi="Wingdings"/>
        </w:rPr>
      </w:pPr>
      <w:r w:rsidRPr="009C65FA">
        <w:t>Divulgar la información en formatos alternativos comprensibles. Es decir, que la</w:t>
      </w:r>
      <w:r w:rsidRPr="009C65FA">
        <w:rPr>
          <w:spacing w:val="-64"/>
        </w:rPr>
        <w:t xml:space="preserve"> </w:t>
      </w:r>
      <w:r w:rsidRPr="009C65FA">
        <w:t>forma, tamaño o modo en la que se presenta la información pública, permita su</w:t>
      </w:r>
      <w:r w:rsidRPr="009C65FA">
        <w:rPr>
          <w:spacing w:val="-64"/>
        </w:rPr>
        <w:t xml:space="preserve"> </w:t>
      </w:r>
      <w:r w:rsidRPr="009C65FA">
        <w:t>visualización o consulta para los grupos étnicos y culturales del país, y para las</w:t>
      </w:r>
      <w:r w:rsidRPr="009C65FA">
        <w:rPr>
          <w:spacing w:val="-64"/>
        </w:rPr>
        <w:t xml:space="preserve"> </w:t>
      </w:r>
      <w:r w:rsidRPr="009C65FA">
        <w:t>personas en</w:t>
      </w:r>
      <w:r w:rsidRPr="009C65FA">
        <w:rPr>
          <w:spacing w:val="-1"/>
        </w:rPr>
        <w:t xml:space="preserve"> </w:t>
      </w:r>
      <w:r w:rsidRPr="009C65FA">
        <w:t>situación</w:t>
      </w:r>
      <w:r w:rsidRPr="009C65FA">
        <w:rPr>
          <w:spacing w:val="-1"/>
        </w:rPr>
        <w:t xml:space="preserve"> </w:t>
      </w:r>
      <w:r w:rsidRPr="009C65FA">
        <w:t>de</w:t>
      </w:r>
      <w:r w:rsidRPr="009C65FA">
        <w:rPr>
          <w:spacing w:val="-1"/>
        </w:rPr>
        <w:t xml:space="preserve"> </w:t>
      </w:r>
      <w:r w:rsidRPr="009C65FA">
        <w:t>discapacidad.</w:t>
      </w:r>
    </w:p>
    <w:p w14:paraId="741F9675" w14:textId="77777777" w:rsidR="00FC32FF" w:rsidRPr="009C65FA" w:rsidRDefault="00FB063E" w:rsidP="009C65FA">
      <w:pPr>
        <w:pStyle w:val="Prrafodelista"/>
        <w:numPr>
          <w:ilvl w:val="0"/>
          <w:numId w:val="8"/>
        </w:numPr>
        <w:tabs>
          <w:tab w:val="left" w:pos="461"/>
        </w:tabs>
        <w:ind w:right="1699"/>
        <w:jc w:val="both"/>
        <w:rPr>
          <w:rFonts w:ascii="Wingdings" w:hAnsi="Wingdings"/>
        </w:rPr>
      </w:pPr>
      <w:r w:rsidRPr="009C65FA">
        <w:t>Adecuar los medios electrónicos para permitir la accesibilidad a población en</w:t>
      </w:r>
      <w:r w:rsidRPr="009C65FA">
        <w:rPr>
          <w:spacing w:val="1"/>
        </w:rPr>
        <w:t xml:space="preserve"> </w:t>
      </w:r>
      <w:r w:rsidRPr="009C65FA">
        <w:t>situación</w:t>
      </w:r>
      <w:r w:rsidRPr="009C65FA">
        <w:rPr>
          <w:spacing w:val="-2"/>
        </w:rPr>
        <w:t xml:space="preserve"> </w:t>
      </w:r>
      <w:r w:rsidRPr="009C65FA">
        <w:t>de</w:t>
      </w:r>
      <w:r w:rsidRPr="009C65FA">
        <w:rPr>
          <w:spacing w:val="1"/>
        </w:rPr>
        <w:t xml:space="preserve"> </w:t>
      </w:r>
      <w:r w:rsidRPr="009C65FA">
        <w:t>discapacidad.</w:t>
      </w:r>
    </w:p>
    <w:p w14:paraId="7ADBF818" w14:textId="77777777" w:rsidR="00FC32FF" w:rsidRPr="009C65FA" w:rsidRDefault="00FB063E" w:rsidP="009C65FA">
      <w:pPr>
        <w:pStyle w:val="Prrafodelista"/>
        <w:numPr>
          <w:ilvl w:val="0"/>
          <w:numId w:val="8"/>
        </w:numPr>
        <w:tabs>
          <w:tab w:val="left" w:pos="461"/>
        </w:tabs>
        <w:ind w:right="1697"/>
        <w:jc w:val="both"/>
        <w:rPr>
          <w:rFonts w:ascii="Wingdings" w:hAnsi="Wingdings"/>
        </w:rPr>
      </w:pPr>
      <w:r w:rsidRPr="009C65FA">
        <w:t>Implementar</w:t>
      </w:r>
      <w:r w:rsidRPr="009C65FA">
        <w:rPr>
          <w:spacing w:val="1"/>
        </w:rPr>
        <w:t xml:space="preserve"> </w:t>
      </w:r>
      <w:r w:rsidRPr="009C65FA">
        <w:t>los</w:t>
      </w:r>
      <w:r w:rsidRPr="009C65FA">
        <w:rPr>
          <w:spacing w:val="1"/>
        </w:rPr>
        <w:t xml:space="preserve"> </w:t>
      </w:r>
      <w:r w:rsidRPr="009C65FA">
        <w:t>lineamientos</w:t>
      </w:r>
      <w:r w:rsidRPr="009C65FA">
        <w:rPr>
          <w:spacing w:val="1"/>
        </w:rPr>
        <w:t xml:space="preserve"> </w:t>
      </w:r>
      <w:r w:rsidRPr="009C65FA">
        <w:t>de</w:t>
      </w:r>
      <w:r w:rsidRPr="009C65FA">
        <w:rPr>
          <w:spacing w:val="1"/>
        </w:rPr>
        <w:t xml:space="preserve"> </w:t>
      </w:r>
      <w:r w:rsidRPr="009C65FA">
        <w:t>accesibilidad</w:t>
      </w:r>
      <w:r w:rsidRPr="009C65FA">
        <w:rPr>
          <w:spacing w:val="1"/>
        </w:rPr>
        <w:t xml:space="preserve"> </w:t>
      </w:r>
      <w:r w:rsidRPr="009C65FA">
        <w:t>a</w:t>
      </w:r>
      <w:r w:rsidRPr="009C65FA">
        <w:rPr>
          <w:spacing w:val="1"/>
        </w:rPr>
        <w:t xml:space="preserve"> </w:t>
      </w:r>
      <w:r w:rsidRPr="009C65FA">
        <w:t>espacios</w:t>
      </w:r>
      <w:r w:rsidRPr="009C65FA">
        <w:rPr>
          <w:spacing w:val="1"/>
        </w:rPr>
        <w:t xml:space="preserve"> </w:t>
      </w:r>
      <w:r w:rsidRPr="009C65FA">
        <w:t>físicos</w:t>
      </w:r>
      <w:r w:rsidRPr="009C65FA">
        <w:rPr>
          <w:spacing w:val="67"/>
        </w:rPr>
        <w:t xml:space="preserve"> </w:t>
      </w:r>
      <w:r w:rsidRPr="009C65FA">
        <w:t>para</w:t>
      </w:r>
      <w:r w:rsidRPr="009C65FA">
        <w:rPr>
          <w:spacing w:val="-64"/>
        </w:rPr>
        <w:t xml:space="preserve"> </w:t>
      </w:r>
      <w:r w:rsidRPr="009C65FA">
        <w:t>población</w:t>
      </w:r>
      <w:r w:rsidRPr="009C65FA">
        <w:rPr>
          <w:spacing w:val="-2"/>
        </w:rPr>
        <w:t xml:space="preserve"> </w:t>
      </w:r>
      <w:r w:rsidRPr="009C65FA">
        <w:t>en</w:t>
      </w:r>
      <w:r w:rsidRPr="009C65FA">
        <w:rPr>
          <w:spacing w:val="-1"/>
        </w:rPr>
        <w:t xml:space="preserve"> </w:t>
      </w:r>
      <w:r w:rsidRPr="009C65FA">
        <w:t>situación</w:t>
      </w:r>
      <w:r w:rsidRPr="009C65FA">
        <w:rPr>
          <w:spacing w:val="-1"/>
        </w:rPr>
        <w:t xml:space="preserve"> </w:t>
      </w:r>
      <w:r w:rsidRPr="009C65FA">
        <w:t>de</w:t>
      </w:r>
      <w:r w:rsidRPr="009C65FA">
        <w:rPr>
          <w:spacing w:val="3"/>
        </w:rPr>
        <w:t xml:space="preserve"> </w:t>
      </w:r>
      <w:r w:rsidRPr="009C65FA">
        <w:t>discapacidad.</w:t>
      </w:r>
    </w:p>
    <w:p w14:paraId="63C998A4" w14:textId="77777777" w:rsidR="00FC32FF" w:rsidRPr="009C65FA" w:rsidRDefault="00FB063E" w:rsidP="009C65FA">
      <w:pPr>
        <w:pStyle w:val="Prrafodelista"/>
        <w:numPr>
          <w:ilvl w:val="0"/>
          <w:numId w:val="8"/>
        </w:numPr>
        <w:tabs>
          <w:tab w:val="left" w:pos="461"/>
        </w:tabs>
        <w:ind w:right="1705"/>
        <w:jc w:val="both"/>
        <w:rPr>
          <w:rFonts w:ascii="Wingdings" w:hAnsi="Wingdings"/>
        </w:rPr>
      </w:pPr>
      <w:r>
        <w:t>Identificar acciones para responder a solicitud de las autoridades de las comunidades,</w:t>
      </w:r>
      <w:r>
        <w:rPr>
          <w:spacing w:val="-59"/>
        </w:rPr>
        <w:t xml:space="preserve"> </w:t>
      </w:r>
      <w:r>
        <w:t>para divulgar la información pública en diversos idiomas y lenguas de los grupos</w:t>
      </w:r>
      <w:r>
        <w:rPr>
          <w:spacing w:val="1"/>
        </w:rPr>
        <w:t xml:space="preserve"> </w:t>
      </w:r>
      <w:r>
        <w:t>étnicos</w:t>
      </w:r>
      <w:r>
        <w:rPr>
          <w:spacing w:val="-1"/>
        </w:rPr>
        <w:t xml:space="preserve"> </w:t>
      </w:r>
      <w:r>
        <w:t>y</w:t>
      </w:r>
      <w:r>
        <w:rPr>
          <w:spacing w:val="-4"/>
        </w:rPr>
        <w:t xml:space="preserve"> </w:t>
      </w:r>
      <w:r>
        <w:t>culturales del</w:t>
      </w:r>
      <w:r>
        <w:rPr>
          <w:spacing w:val="-6"/>
        </w:rPr>
        <w:t xml:space="preserve"> </w:t>
      </w:r>
      <w:r>
        <w:t>país.</w:t>
      </w:r>
    </w:p>
    <w:p w14:paraId="47F1C962" w14:textId="77777777" w:rsidR="009C65FA" w:rsidRDefault="009C65FA" w:rsidP="009C65FA">
      <w:pPr>
        <w:pStyle w:val="Prrafodelista"/>
        <w:tabs>
          <w:tab w:val="left" w:pos="461"/>
        </w:tabs>
        <w:ind w:right="1705" w:firstLine="0"/>
        <w:jc w:val="both"/>
        <w:rPr>
          <w:rFonts w:ascii="Wingdings" w:hAnsi="Wingdings"/>
        </w:rPr>
      </w:pPr>
    </w:p>
    <w:p w14:paraId="21C78D78" w14:textId="77777777" w:rsidR="00FC32FF" w:rsidRPr="009C65FA" w:rsidRDefault="00FB063E">
      <w:pPr>
        <w:pStyle w:val="Prrafodelista"/>
        <w:numPr>
          <w:ilvl w:val="0"/>
          <w:numId w:val="5"/>
        </w:numPr>
        <w:tabs>
          <w:tab w:val="left" w:pos="461"/>
        </w:tabs>
        <w:ind w:hanging="361"/>
        <w:jc w:val="both"/>
        <w:rPr>
          <w:rFonts w:ascii="Wingdings" w:hAnsi="Wingdings"/>
        </w:rPr>
      </w:pPr>
      <w:r w:rsidRPr="009C65FA">
        <w:t>Monitoreo</w:t>
      </w:r>
      <w:r w:rsidRPr="009C65FA">
        <w:rPr>
          <w:spacing w:val="-2"/>
        </w:rPr>
        <w:t xml:space="preserve"> </w:t>
      </w:r>
      <w:r w:rsidRPr="009C65FA">
        <w:t>del</w:t>
      </w:r>
      <w:r w:rsidRPr="009C65FA">
        <w:rPr>
          <w:spacing w:val="-5"/>
        </w:rPr>
        <w:t xml:space="preserve"> </w:t>
      </w:r>
      <w:r w:rsidRPr="009C65FA">
        <w:t>Acceso</w:t>
      </w:r>
      <w:r w:rsidRPr="009C65FA">
        <w:rPr>
          <w:spacing w:val="-2"/>
        </w:rPr>
        <w:t xml:space="preserve"> </w:t>
      </w:r>
      <w:r w:rsidRPr="009C65FA">
        <w:t>a</w:t>
      </w:r>
      <w:r w:rsidRPr="009C65FA">
        <w:rPr>
          <w:spacing w:val="-2"/>
        </w:rPr>
        <w:t xml:space="preserve"> </w:t>
      </w:r>
      <w:r w:rsidRPr="009C65FA">
        <w:t>la</w:t>
      </w:r>
      <w:r w:rsidRPr="009C65FA">
        <w:rPr>
          <w:spacing w:val="-2"/>
        </w:rPr>
        <w:t xml:space="preserve"> </w:t>
      </w:r>
      <w:r w:rsidRPr="009C65FA">
        <w:t>Información</w:t>
      </w:r>
      <w:r w:rsidRPr="009C65FA">
        <w:rPr>
          <w:spacing w:val="-6"/>
        </w:rPr>
        <w:t xml:space="preserve"> </w:t>
      </w:r>
      <w:r w:rsidRPr="009C65FA">
        <w:t>Pública</w:t>
      </w:r>
    </w:p>
    <w:p w14:paraId="7F8AF866" w14:textId="77777777" w:rsidR="00FC32FF" w:rsidRDefault="009C65FA" w:rsidP="009C65FA">
      <w:pPr>
        <w:spacing w:before="113"/>
        <w:ind w:left="100" w:right="1698"/>
        <w:jc w:val="both"/>
        <w:rPr>
          <w:b/>
        </w:rPr>
      </w:pPr>
      <w:r w:rsidRPr="009C65FA">
        <w:t>I</w:t>
      </w:r>
      <w:r w:rsidR="00FB063E" w:rsidRPr="009C65FA">
        <w:t xml:space="preserve">NFOTEP para el seguimiento </w:t>
      </w:r>
      <w:r>
        <w:t>del</w:t>
      </w:r>
      <w:r w:rsidR="00FB063E" w:rsidRPr="009C65FA">
        <w:t xml:space="preserve"> acceso a</w:t>
      </w:r>
      <w:r>
        <w:t xml:space="preserve"> la</w:t>
      </w:r>
      <w:r w:rsidR="00FB063E" w:rsidRPr="009C65FA">
        <w:t xml:space="preserve"> información</w:t>
      </w:r>
      <w:r>
        <w:t xml:space="preserve"> pública</w:t>
      </w:r>
      <w:r w:rsidR="00FB063E" w:rsidRPr="009C65FA">
        <w:t>, dispondrá de un informe de</w:t>
      </w:r>
      <w:r w:rsidR="00FB063E" w:rsidRPr="009C65FA">
        <w:rPr>
          <w:spacing w:val="1"/>
        </w:rPr>
        <w:t xml:space="preserve"> </w:t>
      </w:r>
      <w:r w:rsidR="00FB063E" w:rsidRPr="009C65FA">
        <w:t>solicitudes</w:t>
      </w:r>
      <w:r w:rsidR="00FB063E" w:rsidRPr="009C65FA">
        <w:rPr>
          <w:spacing w:val="-1"/>
        </w:rPr>
        <w:t xml:space="preserve"> </w:t>
      </w:r>
      <w:r w:rsidR="00FB063E" w:rsidRPr="009C65FA">
        <w:t>de acceso a información</w:t>
      </w:r>
      <w:r w:rsidR="00FB063E" w:rsidRPr="009C65FA">
        <w:rPr>
          <w:spacing w:val="-1"/>
        </w:rPr>
        <w:t xml:space="preserve"> </w:t>
      </w:r>
      <w:r w:rsidR="00FB063E" w:rsidRPr="009C65FA">
        <w:t>que contenga</w:t>
      </w:r>
      <w:r w:rsidR="00FB063E" w:rsidRPr="009C65FA">
        <w:rPr>
          <w:b/>
        </w:rPr>
        <w:t>:</w:t>
      </w:r>
    </w:p>
    <w:p w14:paraId="11687005" w14:textId="77777777" w:rsidR="009C65FA" w:rsidRPr="009C65FA" w:rsidRDefault="009C65FA" w:rsidP="009C65FA">
      <w:pPr>
        <w:spacing w:before="113"/>
        <w:ind w:left="100" w:right="1698"/>
        <w:jc w:val="both"/>
        <w:rPr>
          <w:b/>
        </w:rPr>
      </w:pPr>
    </w:p>
    <w:p w14:paraId="6E9E392B" w14:textId="77777777" w:rsidR="00FC32FF" w:rsidRPr="009C65FA" w:rsidRDefault="00FB063E" w:rsidP="009C65FA">
      <w:pPr>
        <w:pStyle w:val="Prrafodelista"/>
        <w:numPr>
          <w:ilvl w:val="0"/>
          <w:numId w:val="8"/>
        </w:numPr>
        <w:tabs>
          <w:tab w:val="left" w:pos="461"/>
        </w:tabs>
        <w:ind w:hanging="361"/>
        <w:jc w:val="both"/>
        <w:rPr>
          <w:rFonts w:ascii="Wingdings" w:hAnsi="Wingdings"/>
        </w:rPr>
      </w:pPr>
      <w:r w:rsidRPr="009C65FA">
        <w:t>El</w:t>
      </w:r>
      <w:r w:rsidRPr="009C65FA">
        <w:rPr>
          <w:spacing w:val="-8"/>
        </w:rPr>
        <w:t xml:space="preserve"> </w:t>
      </w:r>
      <w:r w:rsidRPr="009C65FA">
        <w:t>número</w:t>
      </w:r>
      <w:r w:rsidRPr="009C65FA">
        <w:rPr>
          <w:spacing w:val="-2"/>
        </w:rPr>
        <w:t xml:space="preserve"> </w:t>
      </w:r>
      <w:r w:rsidRPr="009C65FA">
        <w:t>de</w:t>
      </w:r>
      <w:r w:rsidRPr="009C65FA">
        <w:rPr>
          <w:spacing w:val="-2"/>
        </w:rPr>
        <w:t xml:space="preserve"> </w:t>
      </w:r>
      <w:r w:rsidRPr="009C65FA">
        <w:t>solicitudes</w:t>
      </w:r>
      <w:r w:rsidRPr="009C65FA">
        <w:rPr>
          <w:spacing w:val="-2"/>
        </w:rPr>
        <w:t xml:space="preserve"> </w:t>
      </w:r>
      <w:r w:rsidRPr="009C65FA">
        <w:t>recibidas.</w:t>
      </w:r>
    </w:p>
    <w:p w14:paraId="47042028" w14:textId="77777777" w:rsidR="00FC32FF" w:rsidRDefault="00FB063E" w:rsidP="009C65FA">
      <w:pPr>
        <w:pStyle w:val="Prrafodelista"/>
        <w:numPr>
          <w:ilvl w:val="0"/>
          <w:numId w:val="8"/>
        </w:numPr>
        <w:tabs>
          <w:tab w:val="left" w:pos="461"/>
        </w:tabs>
        <w:ind w:hanging="361"/>
        <w:rPr>
          <w:rFonts w:ascii="Wingdings" w:hAnsi="Wingdings"/>
        </w:rPr>
      </w:pPr>
      <w:r>
        <w:t>El</w:t>
      </w:r>
      <w:r>
        <w:rPr>
          <w:spacing w:val="-9"/>
        </w:rPr>
        <w:t xml:space="preserve"> </w:t>
      </w:r>
      <w:r>
        <w:t>número</w:t>
      </w:r>
      <w:r>
        <w:rPr>
          <w:spacing w:val="-3"/>
        </w:rPr>
        <w:t xml:space="preserve"> </w:t>
      </w:r>
      <w:r>
        <w:t>de</w:t>
      </w:r>
      <w:r>
        <w:rPr>
          <w:spacing w:val="-3"/>
        </w:rPr>
        <w:t xml:space="preserve"> </w:t>
      </w:r>
      <w:r>
        <w:t>solicitudes</w:t>
      </w:r>
      <w:r>
        <w:rPr>
          <w:spacing w:val="-3"/>
        </w:rPr>
        <w:t xml:space="preserve"> </w:t>
      </w:r>
      <w:r>
        <w:t>que</w:t>
      </w:r>
      <w:r>
        <w:rPr>
          <w:spacing w:val="-3"/>
        </w:rPr>
        <w:t xml:space="preserve"> </w:t>
      </w:r>
      <w:r>
        <w:t>fueron</w:t>
      </w:r>
      <w:r>
        <w:rPr>
          <w:spacing w:val="-2"/>
        </w:rPr>
        <w:t xml:space="preserve"> </w:t>
      </w:r>
      <w:r>
        <w:t>trasladadas</w:t>
      </w:r>
      <w:r>
        <w:rPr>
          <w:spacing w:val="-3"/>
        </w:rPr>
        <w:t xml:space="preserve"> </w:t>
      </w:r>
      <w:r>
        <w:t>a</w:t>
      </w:r>
      <w:r>
        <w:rPr>
          <w:spacing w:val="-3"/>
        </w:rPr>
        <w:t xml:space="preserve"> </w:t>
      </w:r>
      <w:r>
        <w:t>otra</w:t>
      </w:r>
      <w:r>
        <w:rPr>
          <w:spacing w:val="-3"/>
        </w:rPr>
        <w:t xml:space="preserve"> </w:t>
      </w:r>
      <w:r>
        <w:t>institución.</w:t>
      </w:r>
    </w:p>
    <w:p w14:paraId="045269FD" w14:textId="77777777" w:rsidR="00FC32FF" w:rsidRDefault="00FB063E" w:rsidP="009C65FA">
      <w:pPr>
        <w:pStyle w:val="Prrafodelista"/>
        <w:numPr>
          <w:ilvl w:val="0"/>
          <w:numId w:val="8"/>
        </w:numPr>
        <w:tabs>
          <w:tab w:val="left" w:pos="461"/>
        </w:tabs>
        <w:ind w:hanging="361"/>
        <w:rPr>
          <w:rFonts w:ascii="Wingdings" w:hAnsi="Wingdings"/>
        </w:rPr>
      </w:pPr>
      <w:r>
        <w:t>El</w:t>
      </w:r>
      <w:r>
        <w:rPr>
          <w:spacing w:val="-8"/>
        </w:rPr>
        <w:t xml:space="preserve"> </w:t>
      </w:r>
      <w:r>
        <w:t>tiempo</w:t>
      </w:r>
      <w:r>
        <w:rPr>
          <w:spacing w:val="-1"/>
        </w:rPr>
        <w:t xml:space="preserve"> </w:t>
      </w:r>
      <w:r>
        <w:t>de</w:t>
      </w:r>
      <w:r>
        <w:rPr>
          <w:spacing w:val="-1"/>
        </w:rPr>
        <w:t xml:space="preserve"> </w:t>
      </w:r>
      <w:r>
        <w:t>respuesta</w:t>
      </w:r>
      <w:r>
        <w:rPr>
          <w:spacing w:val="-6"/>
        </w:rPr>
        <w:t xml:space="preserve"> </w:t>
      </w:r>
      <w:r>
        <w:t>a</w:t>
      </w:r>
      <w:r>
        <w:rPr>
          <w:spacing w:val="-1"/>
        </w:rPr>
        <w:t xml:space="preserve"> </w:t>
      </w:r>
      <w:r>
        <w:t>cada</w:t>
      </w:r>
      <w:r>
        <w:rPr>
          <w:spacing w:val="-1"/>
        </w:rPr>
        <w:t xml:space="preserve"> </w:t>
      </w:r>
      <w:r>
        <w:t>solicitud.</w:t>
      </w:r>
    </w:p>
    <w:p w14:paraId="68B8BF03" w14:textId="77777777" w:rsidR="00FC32FF" w:rsidRDefault="00FB063E" w:rsidP="009C65FA">
      <w:pPr>
        <w:pStyle w:val="Prrafodelista"/>
        <w:numPr>
          <w:ilvl w:val="0"/>
          <w:numId w:val="8"/>
        </w:numPr>
        <w:tabs>
          <w:tab w:val="left" w:pos="461"/>
        </w:tabs>
        <w:ind w:hanging="361"/>
        <w:rPr>
          <w:rFonts w:ascii="Wingdings" w:hAnsi="Wingdings"/>
        </w:rPr>
      </w:pPr>
      <w:r>
        <w:t>El</w:t>
      </w:r>
      <w:r>
        <w:rPr>
          <w:spacing w:val="-8"/>
        </w:rPr>
        <w:t xml:space="preserve"> </w:t>
      </w:r>
      <w:r>
        <w:t>número</w:t>
      </w:r>
      <w:r>
        <w:rPr>
          <w:spacing w:val="-1"/>
        </w:rPr>
        <w:t xml:space="preserve"> </w:t>
      </w:r>
      <w:r>
        <w:t>de</w:t>
      </w:r>
      <w:r>
        <w:rPr>
          <w:spacing w:val="-2"/>
        </w:rPr>
        <w:t xml:space="preserve"> </w:t>
      </w:r>
      <w:r>
        <w:t>solicitudes</w:t>
      </w:r>
      <w:r>
        <w:rPr>
          <w:spacing w:val="-1"/>
        </w:rPr>
        <w:t xml:space="preserve"> </w:t>
      </w:r>
      <w:r>
        <w:t>en</w:t>
      </w:r>
      <w:r>
        <w:rPr>
          <w:spacing w:val="-2"/>
        </w:rPr>
        <w:t xml:space="preserve"> </w:t>
      </w:r>
      <w:r>
        <w:t>las</w:t>
      </w:r>
      <w:r>
        <w:rPr>
          <w:spacing w:val="-1"/>
        </w:rPr>
        <w:t xml:space="preserve"> </w:t>
      </w:r>
      <w:r>
        <w:t>que</w:t>
      </w:r>
      <w:r>
        <w:rPr>
          <w:spacing w:val="-1"/>
        </w:rPr>
        <w:t xml:space="preserve"> </w:t>
      </w:r>
      <w:r>
        <w:t>se</w:t>
      </w:r>
      <w:r>
        <w:rPr>
          <w:spacing w:val="-2"/>
        </w:rPr>
        <w:t xml:space="preserve"> </w:t>
      </w:r>
      <w:r>
        <w:t>negó</w:t>
      </w:r>
      <w:r>
        <w:rPr>
          <w:spacing w:val="-1"/>
        </w:rPr>
        <w:t xml:space="preserve"> </w:t>
      </w:r>
      <w:r>
        <w:t>el</w:t>
      </w:r>
      <w:r>
        <w:rPr>
          <w:spacing w:val="-8"/>
        </w:rPr>
        <w:t xml:space="preserve"> </w:t>
      </w:r>
      <w:r>
        <w:t>acceso</w:t>
      </w:r>
      <w:r>
        <w:rPr>
          <w:spacing w:val="-1"/>
        </w:rPr>
        <w:t xml:space="preserve"> </w:t>
      </w:r>
      <w:r>
        <w:t>a</w:t>
      </w:r>
      <w:r>
        <w:rPr>
          <w:spacing w:val="-2"/>
        </w:rPr>
        <w:t xml:space="preserve"> </w:t>
      </w:r>
      <w:r>
        <w:t>la</w:t>
      </w:r>
      <w:r>
        <w:rPr>
          <w:spacing w:val="-1"/>
        </w:rPr>
        <w:t xml:space="preserve"> </w:t>
      </w:r>
      <w:r>
        <w:t>información.</w:t>
      </w:r>
    </w:p>
    <w:p w14:paraId="1284C776" w14:textId="77777777" w:rsidR="00FC32FF" w:rsidRDefault="00FC32FF" w:rsidP="009C65FA">
      <w:pPr>
        <w:pStyle w:val="Textoindependiente"/>
        <w:spacing w:before="6"/>
        <w:rPr>
          <w:sz w:val="35"/>
        </w:rPr>
      </w:pPr>
    </w:p>
    <w:p w14:paraId="0AE4A687" w14:textId="77777777" w:rsidR="009C65FA" w:rsidRPr="00217DF8" w:rsidRDefault="009C65FA" w:rsidP="009C65FA">
      <w:pPr>
        <w:pStyle w:val="Textoindependiente"/>
        <w:spacing w:line="276" w:lineRule="auto"/>
        <w:rPr>
          <w:b/>
          <w:sz w:val="22"/>
          <w:szCs w:val="22"/>
          <w:u w:val="single"/>
        </w:rPr>
      </w:pPr>
      <w:r w:rsidRPr="00217DF8">
        <w:rPr>
          <w:b/>
          <w:sz w:val="22"/>
          <w:szCs w:val="22"/>
          <w:u w:val="single"/>
        </w:rPr>
        <w:t>Plan de acción para la implementación de la estrategia</w:t>
      </w:r>
    </w:p>
    <w:p w14:paraId="00D5466A" w14:textId="77777777" w:rsidR="00FC32FF" w:rsidRPr="009C65FA" w:rsidRDefault="00FB063E" w:rsidP="009C65FA">
      <w:pPr>
        <w:pStyle w:val="Textoindependiente"/>
        <w:spacing w:before="136"/>
        <w:ind w:right="1706"/>
        <w:jc w:val="both"/>
        <w:rPr>
          <w:sz w:val="22"/>
        </w:rPr>
      </w:pPr>
      <w:r w:rsidRPr="009C65FA">
        <w:rPr>
          <w:sz w:val="22"/>
        </w:rPr>
        <w:t xml:space="preserve">En la implementación de la estrategia está previsto un plan de acción que </w:t>
      </w:r>
      <w:r w:rsidR="00FF608E" w:rsidRPr="009C65FA">
        <w:rPr>
          <w:sz w:val="22"/>
        </w:rPr>
        <w:t>contiene</w:t>
      </w:r>
      <w:r w:rsidR="00FF608E">
        <w:rPr>
          <w:sz w:val="22"/>
        </w:rPr>
        <w:t xml:space="preserve"> </w:t>
      </w:r>
      <w:r w:rsidR="00FF608E" w:rsidRPr="009C65FA">
        <w:rPr>
          <w:spacing w:val="-64"/>
          <w:sz w:val="22"/>
        </w:rPr>
        <w:t>los</w:t>
      </w:r>
      <w:r w:rsidRPr="009C65FA">
        <w:rPr>
          <w:sz w:val="22"/>
        </w:rPr>
        <w:t xml:space="preserve"> </w:t>
      </w:r>
      <w:r w:rsidR="009C65FA">
        <w:rPr>
          <w:sz w:val="22"/>
        </w:rPr>
        <w:t>sub</w:t>
      </w:r>
      <w:r w:rsidRPr="009C65FA">
        <w:rPr>
          <w:sz w:val="22"/>
        </w:rPr>
        <w:t>componentes de la estrategia, las actividades a realizar, las metas o productos</w:t>
      </w:r>
      <w:r w:rsidR="006821AC">
        <w:rPr>
          <w:spacing w:val="1"/>
          <w:sz w:val="22"/>
        </w:rPr>
        <w:t>, responsables y periodicidad</w:t>
      </w:r>
      <w:r w:rsidRPr="009C65FA">
        <w:rPr>
          <w:sz w:val="22"/>
        </w:rPr>
        <w:t>,</w:t>
      </w:r>
      <w:r w:rsidRPr="009C65FA">
        <w:rPr>
          <w:spacing w:val="1"/>
          <w:sz w:val="22"/>
        </w:rPr>
        <w:t xml:space="preserve"> </w:t>
      </w:r>
      <w:r w:rsidRPr="009C65FA">
        <w:rPr>
          <w:sz w:val="22"/>
        </w:rPr>
        <w:t>así:</w:t>
      </w:r>
    </w:p>
    <w:p w14:paraId="10FAFAEC" w14:textId="77777777" w:rsidR="00FC32FF" w:rsidRDefault="00FC32FF" w:rsidP="009C65FA">
      <w:pPr>
        <w:jc w:val="both"/>
        <w:rPr>
          <w:sz w:val="20"/>
        </w:rPr>
      </w:pPr>
    </w:p>
    <w:p w14:paraId="0778DBDF" w14:textId="77777777" w:rsidR="009C65FA" w:rsidRDefault="009C65FA" w:rsidP="009C65FA">
      <w:pPr>
        <w:jc w:val="both"/>
        <w:rPr>
          <w:sz w:val="20"/>
        </w:rPr>
      </w:pPr>
    </w:p>
    <w:p w14:paraId="7528E64E" w14:textId="77777777" w:rsidR="00B75405" w:rsidRDefault="00B75405" w:rsidP="00E2604B">
      <w:pPr>
        <w:jc w:val="both"/>
        <w:rPr>
          <w:rFonts w:ascii="Wingdings" w:hAnsi="Wingdings"/>
          <w:sz w:val="24"/>
        </w:rPr>
        <w:sectPr w:rsidR="00B75405">
          <w:pgSz w:w="12240" w:h="15840"/>
          <w:pgMar w:top="1660" w:right="0" w:bottom="1880" w:left="1600" w:header="320" w:footer="1612" w:gutter="0"/>
          <w:cols w:space="720"/>
        </w:sectPr>
      </w:pPr>
    </w:p>
    <w:p w14:paraId="4297B877" w14:textId="5297B7FA" w:rsidR="00FC32FF" w:rsidRDefault="00A0041E" w:rsidP="00E2604B">
      <w:pPr>
        <w:jc w:val="both"/>
        <w:rPr>
          <w:rFonts w:ascii="Wingdings" w:hAnsi="Wingdings"/>
          <w:sz w:val="24"/>
        </w:rPr>
      </w:pPr>
      <w:commentRangeStart w:id="425"/>
      <w:r w:rsidRPr="00A0041E">
        <w:rPr>
          <w:noProof/>
        </w:rPr>
        <w:lastRenderedPageBreak/>
        <w:drawing>
          <wp:inline distT="0" distB="0" distL="0" distR="0" wp14:anchorId="20E09A65" wp14:editId="7D2F6FEC">
            <wp:extent cx="8534041" cy="5181600"/>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40685" cy="5185634"/>
                    </a:xfrm>
                    <a:prstGeom prst="rect">
                      <a:avLst/>
                    </a:prstGeom>
                    <a:noFill/>
                    <a:ln>
                      <a:noFill/>
                    </a:ln>
                  </pic:spPr>
                </pic:pic>
              </a:graphicData>
            </a:graphic>
          </wp:inline>
        </w:drawing>
      </w:r>
      <w:commentRangeEnd w:id="425"/>
      <w:r w:rsidR="008E106E">
        <w:rPr>
          <w:rStyle w:val="Refdecomentario"/>
        </w:rPr>
        <w:commentReference w:id="425"/>
      </w:r>
    </w:p>
    <w:p w14:paraId="2179CEA9" w14:textId="70E1C602" w:rsidR="00A0041E" w:rsidRDefault="00A0041E" w:rsidP="00E2604B">
      <w:pPr>
        <w:jc w:val="both"/>
        <w:rPr>
          <w:rFonts w:ascii="Wingdings" w:hAnsi="Wingdings"/>
          <w:sz w:val="24"/>
        </w:rPr>
      </w:pPr>
    </w:p>
    <w:p w14:paraId="2076396F" w14:textId="728610CB" w:rsidR="00A0041E" w:rsidRDefault="00A0041E">
      <w:pPr>
        <w:rPr>
          <w:rFonts w:ascii="Wingdings" w:hAnsi="Wingdings"/>
          <w:sz w:val="24"/>
        </w:rPr>
      </w:pPr>
      <w:r>
        <w:rPr>
          <w:rFonts w:ascii="Wingdings" w:hAnsi="Wingdings"/>
          <w:sz w:val="24"/>
        </w:rPr>
        <w:br w:type="page"/>
      </w:r>
    </w:p>
    <w:p w14:paraId="1C3F21CD" w14:textId="77777777" w:rsidR="00A0041E" w:rsidRDefault="00A0041E" w:rsidP="00E2604B">
      <w:pPr>
        <w:jc w:val="both"/>
        <w:rPr>
          <w:rFonts w:ascii="Wingdings" w:hAnsi="Wingdings"/>
          <w:sz w:val="24"/>
        </w:rPr>
      </w:pPr>
    </w:p>
    <w:p w14:paraId="56C2A0EE" w14:textId="6256C1DF" w:rsidR="00254D20" w:rsidRDefault="00A0041E" w:rsidP="00E2604B">
      <w:pPr>
        <w:jc w:val="both"/>
        <w:rPr>
          <w:rFonts w:ascii="Wingdings" w:hAnsi="Wingdings"/>
          <w:sz w:val="24"/>
        </w:rPr>
        <w:sectPr w:rsidR="00254D20" w:rsidSect="00B75405">
          <w:pgSz w:w="15840" w:h="12240" w:orient="landscape"/>
          <w:pgMar w:top="1600" w:right="1660" w:bottom="0" w:left="1880" w:header="320" w:footer="1612" w:gutter="0"/>
          <w:cols w:space="720"/>
          <w:docGrid w:linePitch="299"/>
        </w:sectPr>
      </w:pPr>
      <w:r w:rsidRPr="00A0041E">
        <w:rPr>
          <w:noProof/>
        </w:rPr>
        <w:drawing>
          <wp:inline distT="0" distB="0" distL="0" distR="0" wp14:anchorId="00290716" wp14:editId="31EEB9D1">
            <wp:extent cx="7810500" cy="47511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10500" cy="4751128"/>
                    </a:xfrm>
                    <a:prstGeom prst="rect">
                      <a:avLst/>
                    </a:prstGeom>
                    <a:noFill/>
                    <a:ln>
                      <a:noFill/>
                    </a:ln>
                  </pic:spPr>
                </pic:pic>
              </a:graphicData>
            </a:graphic>
          </wp:inline>
        </w:drawing>
      </w:r>
    </w:p>
    <w:p w14:paraId="2F8D10B5" w14:textId="49AA6D2D" w:rsidR="00254D20" w:rsidRPr="00254D20" w:rsidRDefault="00254D20" w:rsidP="00254D20">
      <w:pPr>
        <w:pStyle w:val="Ttulo2"/>
        <w:keepNext/>
        <w:widowControl/>
        <w:autoSpaceDE/>
        <w:autoSpaceDN/>
        <w:spacing w:before="240" w:after="60" w:line="276" w:lineRule="auto"/>
        <w:ind w:left="0"/>
        <w:rPr>
          <w:i w:val="0"/>
          <w:u w:val="none"/>
        </w:rPr>
      </w:pPr>
      <w:bookmarkStart w:id="426" w:name="_Toc93920387"/>
      <w:r>
        <w:rPr>
          <w:i w:val="0"/>
          <w:u w:val="none"/>
        </w:rPr>
        <w:lastRenderedPageBreak/>
        <w:t xml:space="preserve">4.6. </w:t>
      </w:r>
      <w:bookmarkStart w:id="427" w:name="_Toc501700604"/>
      <w:r w:rsidR="0021418D" w:rsidRPr="00254D20">
        <w:rPr>
          <w:i w:val="0"/>
          <w:u w:val="none"/>
        </w:rPr>
        <w:t>INICIATIVAS ADICIONALES</w:t>
      </w:r>
      <w:bookmarkEnd w:id="427"/>
      <w:r w:rsidRPr="00254D20">
        <w:rPr>
          <w:i w:val="0"/>
          <w:u w:val="none"/>
        </w:rPr>
        <w:t>:</w:t>
      </w:r>
      <w:bookmarkEnd w:id="426"/>
    </w:p>
    <w:p w14:paraId="51C6B98F" w14:textId="3728BE0C" w:rsidR="00254D20" w:rsidRPr="007728F0" w:rsidRDefault="00254D20" w:rsidP="007728F0">
      <w:pPr>
        <w:rPr>
          <w:sz w:val="24"/>
        </w:rPr>
      </w:pPr>
      <w:r w:rsidRPr="007728F0">
        <w:rPr>
          <w:sz w:val="24"/>
        </w:rPr>
        <w:t xml:space="preserve">Dentro de este componente el INFOTEP San Andrés incluye </w:t>
      </w:r>
      <w:r w:rsidR="00CB1884" w:rsidRPr="007728F0">
        <w:rPr>
          <w:sz w:val="24"/>
        </w:rPr>
        <w:t xml:space="preserve">tres </w:t>
      </w:r>
      <w:r w:rsidRPr="007728F0">
        <w:rPr>
          <w:sz w:val="24"/>
        </w:rPr>
        <w:t>iniciativa</w:t>
      </w:r>
      <w:r w:rsidR="00CB1884" w:rsidRPr="007728F0">
        <w:rPr>
          <w:sz w:val="24"/>
        </w:rPr>
        <w:t>s</w:t>
      </w:r>
      <w:r w:rsidRPr="007728F0">
        <w:rPr>
          <w:sz w:val="24"/>
        </w:rPr>
        <w:t xml:space="preserve"> adicional</w:t>
      </w:r>
      <w:r w:rsidR="00CB1884" w:rsidRPr="007728F0">
        <w:rPr>
          <w:sz w:val="24"/>
        </w:rPr>
        <w:t>es</w:t>
      </w:r>
      <w:r w:rsidRPr="007728F0">
        <w:rPr>
          <w:sz w:val="24"/>
        </w:rPr>
        <w:t xml:space="preserve">, concerniente al Pacto Sectorial por la Trasparencia y Lucha contra la Corrupción firmado el </w:t>
      </w:r>
      <w:r w:rsidR="0021418D" w:rsidRPr="007728F0">
        <w:rPr>
          <w:sz w:val="24"/>
        </w:rPr>
        <w:t>pasado 20 de noviembre del 2020</w:t>
      </w:r>
      <w:r w:rsidR="00CB1884" w:rsidRPr="007728F0">
        <w:rPr>
          <w:sz w:val="24"/>
        </w:rPr>
        <w:t>, código de integridad y gestión del conflicto de interés</w:t>
      </w:r>
    </w:p>
    <w:p w14:paraId="7F49889D" w14:textId="3A77B724" w:rsidR="00254D20" w:rsidRDefault="00254D20" w:rsidP="007728F0">
      <w:pPr>
        <w:rPr>
          <w:rFonts w:ascii="Times New Roman" w:hAnsi="Times New Roman"/>
        </w:rPr>
      </w:pPr>
    </w:p>
    <w:p w14:paraId="1DB9BFB0" w14:textId="77777777" w:rsidR="00150967" w:rsidRDefault="00150967" w:rsidP="00254D20">
      <w:pPr>
        <w:adjustRightInd w:val="0"/>
        <w:spacing w:line="240" w:lineRule="exact"/>
        <w:ind w:right="340" w:firstLine="139"/>
        <w:rPr>
          <w:rFonts w:ascii="Times New Roman" w:hAnsi="Times New Roman"/>
          <w:sz w:val="24"/>
          <w:szCs w:val="24"/>
        </w:rPr>
      </w:pPr>
    </w:p>
    <w:p w14:paraId="51279D76" w14:textId="53B0D0D7" w:rsidR="00150967" w:rsidRDefault="00254D20" w:rsidP="00150967">
      <w:pPr>
        <w:rPr>
          <w:sz w:val="24"/>
          <w:szCs w:val="24"/>
        </w:rPr>
      </w:pPr>
      <w:r w:rsidRPr="002D2112">
        <w:rPr>
          <w:b/>
        </w:rPr>
        <w:t>Iniciativ</w:t>
      </w:r>
      <w:r w:rsidR="0021418D">
        <w:rPr>
          <w:b/>
        </w:rPr>
        <w:t>a</w:t>
      </w:r>
      <w:r w:rsidRPr="002D2112">
        <w:rPr>
          <w:b/>
        </w:rPr>
        <w:t xml:space="preserve"> </w:t>
      </w:r>
      <w:r>
        <w:rPr>
          <w:b/>
        </w:rPr>
        <w:t>Adicional 1</w:t>
      </w:r>
      <w:r w:rsidRPr="002D2112">
        <w:rPr>
          <w:b/>
        </w:rPr>
        <w:t xml:space="preserve">. </w:t>
      </w:r>
      <w:r w:rsidRPr="00E87715">
        <w:rPr>
          <w:sz w:val="24"/>
          <w:szCs w:val="24"/>
        </w:rPr>
        <w:t>Pacto Sectorial por la Tra</w:t>
      </w:r>
      <w:r w:rsidR="0021418D">
        <w:rPr>
          <w:sz w:val="24"/>
          <w:szCs w:val="24"/>
        </w:rPr>
        <w:t>n</w:t>
      </w:r>
      <w:r w:rsidRPr="00E87715">
        <w:rPr>
          <w:sz w:val="24"/>
          <w:szCs w:val="24"/>
        </w:rPr>
        <w:t>sparencia y Lucha contra la Corrupción</w:t>
      </w:r>
    </w:p>
    <w:p w14:paraId="4148B427" w14:textId="1D34132A" w:rsidR="009F31D1" w:rsidRDefault="009F31D1" w:rsidP="00150967">
      <w:pPr>
        <w:rPr>
          <w:sz w:val="24"/>
          <w:szCs w:val="24"/>
        </w:rPr>
      </w:pPr>
    </w:p>
    <w:tbl>
      <w:tblPr>
        <w:tblStyle w:val="Tablaconcuadrcula"/>
        <w:tblW w:w="0" w:type="auto"/>
        <w:tblLook w:val="04A0" w:firstRow="1" w:lastRow="0" w:firstColumn="1" w:lastColumn="0" w:noHBand="0" w:noVBand="1"/>
      </w:tblPr>
      <w:tblGrid>
        <w:gridCol w:w="752"/>
        <w:gridCol w:w="1531"/>
        <w:gridCol w:w="1417"/>
        <w:gridCol w:w="1657"/>
        <w:gridCol w:w="1783"/>
        <w:gridCol w:w="1714"/>
        <w:gridCol w:w="1047"/>
        <w:gridCol w:w="433"/>
        <w:gridCol w:w="433"/>
        <w:gridCol w:w="925"/>
        <w:gridCol w:w="598"/>
      </w:tblGrid>
      <w:tr w:rsidR="00464D41" w:rsidRPr="009F31D1" w14:paraId="5BCFD9A4" w14:textId="77777777" w:rsidTr="00464D41">
        <w:trPr>
          <w:trHeight w:val="480"/>
        </w:trPr>
        <w:tc>
          <w:tcPr>
            <w:tcW w:w="2365" w:type="dxa"/>
            <w:gridSpan w:val="2"/>
            <w:vMerge w:val="restart"/>
            <w:shd w:val="clear" w:color="auto" w:fill="1E4E79"/>
            <w:vAlign w:val="center"/>
            <w:hideMark/>
          </w:tcPr>
          <w:p w14:paraId="2E3F077D" w14:textId="0772A952" w:rsidR="009F31D1" w:rsidRPr="009F31D1" w:rsidRDefault="009F31D1" w:rsidP="009F31D1">
            <w:pPr>
              <w:jc w:val="center"/>
              <w:rPr>
                <w:b/>
                <w:bCs/>
                <w:color w:val="FFFFFF" w:themeColor="background1"/>
                <w:sz w:val="24"/>
                <w:szCs w:val="24"/>
                <w:lang w:val="es-CO"/>
              </w:rPr>
            </w:pPr>
            <w:r w:rsidRPr="009F31D1">
              <w:rPr>
                <w:b/>
                <w:bCs/>
                <w:color w:val="FFFFFF" w:themeColor="background1"/>
                <w:sz w:val="24"/>
                <w:szCs w:val="24"/>
              </w:rPr>
              <w:t>ACTIVIDADES</w:t>
            </w:r>
          </w:p>
        </w:tc>
        <w:tc>
          <w:tcPr>
            <w:tcW w:w="1411" w:type="dxa"/>
            <w:vMerge w:val="restart"/>
            <w:shd w:val="clear" w:color="auto" w:fill="1E4E79"/>
            <w:vAlign w:val="center"/>
            <w:hideMark/>
          </w:tcPr>
          <w:p w14:paraId="430F1622"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META Y PRODUCTO</w:t>
            </w:r>
          </w:p>
        </w:tc>
        <w:tc>
          <w:tcPr>
            <w:tcW w:w="1649" w:type="dxa"/>
            <w:vMerge w:val="restart"/>
            <w:shd w:val="clear" w:color="auto" w:fill="1E4E79"/>
            <w:vAlign w:val="center"/>
            <w:hideMark/>
          </w:tcPr>
          <w:p w14:paraId="34D0FA62"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INDICADORES</w:t>
            </w:r>
          </w:p>
        </w:tc>
        <w:tc>
          <w:tcPr>
            <w:tcW w:w="1774" w:type="dxa"/>
            <w:vMerge w:val="restart"/>
            <w:shd w:val="clear" w:color="auto" w:fill="1E4E79"/>
            <w:vAlign w:val="center"/>
            <w:hideMark/>
          </w:tcPr>
          <w:p w14:paraId="502247E2" w14:textId="54D66FAD"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RESPONSABLE</w:t>
            </w:r>
          </w:p>
        </w:tc>
        <w:tc>
          <w:tcPr>
            <w:tcW w:w="1706" w:type="dxa"/>
            <w:vMerge w:val="restart"/>
            <w:shd w:val="clear" w:color="auto" w:fill="1E4E79"/>
            <w:vAlign w:val="center"/>
            <w:hideMark/>
          </w:tcPr>
          <w:p w14:paraId="4E2C917A"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PERIODICIDAD</w:t>
            </w:r>
          </w:p>
        </w:tc>
        <w:tc>
          <w:tcPr>
            <w:tcW w:w="1906" w:type="dxa"/>
            <w:gridSpan w:val="3"/>
            <w:shd w:val="clear" w:color="auto" w:fill="1E4E79"/>
            <w:vAlign w:val="center"/>
            <w:hideMark/>
          </w:tcPr>
          <w:p w14:paraId="1ED5D023"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CUATRIMESTRE</w:t>
            </w:r>
          </w:p>
        </w:tc>
        <w:tc>
          <w:tcPr>
            <w:tcW w:w="1479" w:type="dxa"/>
            <w:gridSpan w:val="2"/>
            <w:shd w:val="clear" w:color="auto" w:fill="1E4E79"/>
            <w:vAlign w:val="center"/>
            <w:hideMark/>
          </w:tcPr>
          <w:p w14:paraId="0B9E87E3"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FECHA</w:t>
            </w:r>
          </w:p>
        </w:tc>
      </w:tr>
      <w:tr w:rsidR="00464D41" w:rsidRPr="009F31D1" w14:paraId="79BE6EF0" w14:textId="77777777" w:rsidTr="00464D41">
        <w:trPr>
          <w:trHeight w:val="450"/>
        </w:trPr>
        <w:tc>
          <w:tcPr>
            <w:tcW w:w="2365" w:type="dxa"/>
            <w:gridSpan w:val="2"/>
            <w:vMerge/>
            <w:shd w:val="clear" w:color="auto" w:fill="1E4E79"/>
            <w:vAlign w:val="center"/>
            <w:hideMark/>
          </w:tcPr>
          <w:p w14:paraId="4FDD6209" w14:textId="77777777" w:rsidR="009F31D1" w:rsidRPr="009F31D1" w:rsidRDefault="009F31D1" w:rsidP="009F31D1">
            <w:pPr>
              <w:jc w:val="center"/>
              <w:rPr>
                <w:b/>
                <w:bCs/>
                <w:color w:val="FFFFFF" w:themeColor="background1"/>
                <w:sz w:val="24"/>
                <w:szCs w:val="24"/>
              </w:rPr>
            </w:pPr>
          </w:p>
        </w:tc>
        <w:tc>
          <w:tcPr>
            <w:tcW w:w="1411" w:type="dxa"/>
            <w:vMerge/>
            <w:shd w:val="clear" w:color="auto" w:fill="1E4E79"/>
            <w:vAlign w:val="center"/>
            <w:hideMark/>
          </w:tcPr>
          <w:p w14:paraId="7B06DDF7" w14:textId="77777777" w:rsidR="009F31D1" w:rsidRPr="009F31D1" w:rsidRDefault="009F31D1" w:rsidP="009F31D1">
            <w:pPr>
              <w:jc w:val="center"/>
              <w:rPr>
                <w:b/>
                <w:bCs/>
                <w:color w:val="FFFFFF" w:themeColor="background1"/>
                <w:sz w:val="24"/>
                <w:szCs w:val="24"/>
              </w:rPr>
            </w:pPr>
          </w:p>
        </w:tc>
        <w:tc>
          <w:tcPr>
            <w:tcW w:w="1649" w:type="dxa"/>
            <w:vMerge/>
            <w:shd w:val="clear" w:color="auto" w:fill="1E4E79"/>
            <w:vAlign w:val="center"/>
            <w:hideMark/>
          </w:tcPr>
          <w:p w14:paraId="517E3FBF" w14:textId="77777777" w:rsidR="009F31D1" w:rsidRPr="009F31D1" w:rsidRDefault="009F31D1" w:rsidP="009F31D1">
            <w:pPr>
              <w:jc w:val="center"/>
              <w:rPr>
                <w:b/>
                <w:bCs/>
                <w:color w:val="FFFFFF" w:themeColor="background1"/>
                <w:sz w:val="24"/>
                <w:szCs w:val="24"/>
              </w:rPr>
            </w:pPr>
          </w:p>
        </w:tc>
        <w:tc>
          <w:tcPr>
            <w:tcW w:w="1774" w:type="dxa"/>
            <w:vMerge/>
            <w:shd w:val="clear" w:color="auto" w:fill="1E4E79"/>
            <w:vAlign w:val="center"/>
            <w:hideMark/>
          </w:tcPr>
          <w:p w14:paraId="73605554" w14:textId="77777777" w:rsidR="009F31D1" w:rsidRPr="009F31D1" w:rsidRDefault="009F31D1" w:rsidP="009F31D1">
            <w:pPr>
              <w:jc w:val="center"/>
              <w:rPr>
                <w:b/>
                <w:bCs/>
                <w:color w:val="FFFFFF" w:themeColor="background1"/>
                <w:sz w:val="24"/>
                <w:szCs w:val="24"/>
              </w:rPr>
            </w:pPr>
          </w:p>
        </w:tc>
        <w:tc>
          <w:tcPr>
            <w:tcW w:w="1706" w:type="dxa"/>
            <w:vMerge/>
            <w:shd w:val="clear" w:color="auto" w:fill="1E4E79"/>
            <w:vAlign w:val="center"/>
            <w:hideMark/>
          </w:tcPr>
          <w:p w14:paraId="51B67AA4" w14:textId="77777777" w:rsidR="009F31D1" w:rsidRPr="009F31D1" w:rsidRDefault="009F31D1" w:rsidP="009F31D1">
            <w:pPr>
              <w:jc w:val="center"/>
              <w:rPr>
                <w:b/>
                <w:bCs/>
                <w:color w:val="FFFFFF" w:themeColor="background1"/>
                <w:sz w:val="24"/>
                <w:szCs w:val="24"/>
              </w:rPr>
            </w:pPr>
          </w:p>
        </w:tc>
        <w:tc>
          <w:tcPr>
            <w:tcW w:w="1064" w:type="dxa"/>
            <w:shd w:val="clear" w:color="auto" w:fill="1E4E79"/>
            <w:vAlign w:val="center"/>
            <w:hideMark/>
          </w:tcPr>
          <w:p w14:paraId="608BBA9F"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1</w:t>
            </w:r>
          </w:p>
        </w:tc>
        <w:tc>
          <w:tcPr>
            <w:tcW w:w="421" w:type="dxa"/>
            <w:shd w:val="clear" w:color="auto" w:fill="1E4E79"/>
            <w:vAlign w:val="center"/>
            <w:hideMark/>
          </w:tcPr>
          <w:p w14:paraId="6B8345D1"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2</w:t>
            </w:r>
          </w:p>
        </w:tc>
        <w:tc>
          <w:tcPr>
            <w:tcW w:w="421" w:type="dxa"/>
            <w:shd w:val="clear" w:color="auto" w:fill="1E4E79"/>
            <w:vAlign w:val="center"/>
            <w:hideMark/>
          </w:tcPr>
          <w:p w14:paraId="261A5DE3"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3</w:t>
            </w:r>
          </w:p>
        </w:tc>
        <w:tc>
          <w:tcPr>
            <w:tcW w:w="921" w:type="dxa"/>
            <w:shd w:val="clear" w:color="auto" w:fill="1E4E79"/>
            <w:vAlign w:val="center"/>
            <w:hideMark/>
          </w:tcPr>
          <w:p w14:paraId="5C9083C9"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Inicio</w:t>
            </w:r>
          </w:p>
        </w:tc>
        <w:tc>
          <w:tcPr>
            <w:tcW w:w="558" w:type="dxa"/>
            <w:shd w:val="clear" w:color="auto" w:fill="1E4E79"/>
            <w:vAlign w:val="center"/>
            <w:hideMark/>
          </w:tcPr>
          <w:p w14:paraId="2F1CAA4F" w14:textId="77777777" w:rsidR="009F31D1" w:rsidRPr="009F31D1" w:rsidRDefault="009F31D1" w:rsidP="009F31D1">
            <w:pPr>
              <w:jc w:val="center"/>
              <w:rPr>
                <w:b/>
                <w:bCs/>
                <w:color w:val="FFFFFF" w:themeColor="background1"/>
                <w:sz w:val="24"/>
                <w:szCs w:val="24"/>
              </w:rPr>
            </w:pPr>
            <w:r w:rsidRPr="009F31D1">
              <w:rPr>
                <w:b/>
                <w:bCs/>
                <w:color w:val="FFFFFF" w:themeColor="background1"/>
                <w:sz w:val="24"/>
                <w:szCs w:val="24"/>
              </w:rPr>
              <w:t>Fin</w:t>
            </w:r>
          </w:p>
        </w:tc>
      </w:tr>
      <w:tr w:rsidR="00464D41" w:rsidRPr="009F31D1" w14:paraId="13B73829" w14:textId="77777777" w:rsidTr="00464D41">
        <w:trPr>
          <w:trHeight w:val="1185"/>
        </w:trPr>
        <w:tc>
          <w:tcPr>
            <w:tcW w:w="841" w:type="dxa"/>
            <w:vMerge w:val="restart"/>
            <w:noWrap/>
            <w:vAlign w:val="center"/>
            <w:hideMark/>
          </w:tcPr>
          <w:p w14:paraId="19B2F004" w14:textId="77777777" w:rsidR="009F31D1" w:rsidRPr="009F31D1" w:rsidRDefault="009F31D1" w:rsidP="009F31D1">
            <w:pPr>
              <w:jc w:val="center"/>
              <w:rPr>
                <w:sz w:val="20"/>
                <w:szCs w:val="20"/>
              </w:rPr>
            </w:pPr>
            <w:r w:rsidRPr="009F31D1">
              <w:rPr>
                <w:sz w:val="20"/>
                <w:szCs w:val="20"/>
              </w:rPr>
              <w:t>1.1</w:t>
            </w:r>
          </w:p>
        </w:tc>
        <w:tc>
          <w:tcPr>
            <w:tcW w:w="1524" w:type="dxa"/>
            <w:vMerge w:val="restart"/>
            <w:vAlign w:val="center"/>
            <w:hideMark/>
          </w:tcPr>
          <w:p w14:paraId="00AE82A1" w14:textId="77777777" w:rsidR="009F31D1" w:rsidRPr="009F31D1" w:rsidRDefault="009F31D1" w:rsidP="009F31D1">
            <w:pPr>
              <w:jc w:val="center"/>
              <w:rPr>
                <w:sz w:val="20"/>
                <w:szCs w:val="20"/>
              </w:rPr>
            </w:pPr>
            <w:r w:rsidRPr="009F31D1">
              <w:rPr>
                <w:sz w:val="20"/>
                <w:szCs w:val="20"/>
              </w:rPr>
              <w:t>Formular un protocolo y/o procedimiento asociado a la implementación del manual RITA y el canal antifraude y de denuncia creado en la vigencia 2021</w:t>
            </w:r>
          </w:p>
        </w:tc>
        <w:tc>
          <w:tcPr>
            <w:tcW w:w="1411" w:type="dxa"/>
            <w:vAlign w:val="center"/>
            <w:hideMark/>
          </w:tcPr>
          <w:p w14:paraId="41D5FE4E" w14:textId="77777777" w:rsidR="009F31D1" w:rsidRPr="008E106E" w:rsidRDefault="009F31D1" w:rsidP="009F31D1">
            <w:pPr>
              <w:jc w:val="center"/>
              <w:rPr>
                <w:sz w:val="20"/>
                <w:szCs w:val="20"/>
                <w:highlight w:val="yellow"/>
                <w:rPrChange w:id="428" w:author="USUARIO" w:date="2022-12-23T17:00:00Z">
                  <w:rPr>
                    <w:sz w:val="20"/>
                    <w:szCs w:val="20"/>
                  </w:rPr>
                </w:rPrChange>
              </w:rPr>
            </w:pPr>
            <w:r w:rsidRPr="008E106E">
              <w:rPr>
                <w:sz w:val="20"/>
                <w:szCs w:val="20"/>
                <w:highlight w:val="yellow"/>
                <w:rPrChange w:id="429" w:author="USUARIO" w:date="2022-12-23T17:00:00Z">
                  <w:rPr>
                    <w:sz w:val="20"/>
                    <w:szCs w:val="20"/>
                  </w:rPr>
                </w:rPrChange>
              </w:rPr>
              <w:t>Un (1) protocolo y/o procedimiento de implementación del canal antifraude formulado</w:t>
            </w:r>
          </w:p>
        </w:tc>
        <w:tc>
          <w:tcPr>
            <w:tcW w:w="1649" w:type="dxa"/>
            <w:vAlign w:val="center"/>
            <w:hideMark/>
          </w:tcPr>
          <w:p w14:paraId="4989C96F" w14:textId="77777777" w:rsidR="009F31D1" w:rsidRPr="008E106E" w:rsidRDefault="009F31D1" w:rsidP="009F31D1">
            <w:pPr>
              <w:jc w:val="center"/>
              <w:rPr>
                <w:sz w:val="20"/>
                <w:szCs w:val="20"/>
                <w:highlight w:val="yellow"/>
                <w:rPrChange w:id="430" w:author="USUARIO" w:date="2022-12-23T17:00:00Z">
                  <w:rPr>
                    <w:sz w:val="20"/>
                    <w:szCs w:val="20"/>
                  </w:rPr>
                </w:rPrChange>
              </w:rPr>
            </w:pPr>
            <w:r w:rsidRPr="008E106E">
              <w:rPr>
                <w:sz w:val="20"/>
                <w:szCs w:val="20"/>
                <w:highlight w:val="yellow"/>
                <w:rPrChange w:id="431" w:author="USUARIO" w:date="2022-12-23T17:00:00Z">
                  <w:rPr>
                    <w:sz w:val="20"/>
                    <w:szCs w:val="20"/>
                  </w:rPr>
                </w:rPrChange>
              </w:rPr>
              <w:t># protocolos y/o procedimientos formulados</w:t>
            </w:r>
          </w:p>
        </w:tc>
        <w:tc>
          <w:tcPr>
            <w:tcW w:w="1774" w:type="dxa"/>
            <w:vAlign w:val="center"/>
            <w:hideMark/>
          </w:tcPr>
          <w:p w14:paraId="4601771F" w14:textId="77777777" w:rsidR="009F31D1" w:rsidRPr="008E106E" w:rsidRDefault="009F31D1" w:rsidP="009F31D1">
            <w:pPr>
              <w:jc w:val="center"/>
              <w:rPr>
                <w:sz w:val="20"/>
                <w:szCs w:val="20"/>
                <w:highlight w:val="yellow"/>
                <w:rPrChange w:id="432" w:author="USUARIO" w:date="2022-12-23T17:00:00Z">
                  <w:rPr>
                    <w:sz w:val="20"/>
                    <w:szCs w:val="20"/>
                  </w:rPr>
                </w:rPrChange>
              </w:rPr>
            </w:pPr>
            <w:r w:rsidRPr="008E106E">
              <w:rPr>
                <w:sz w:val="20"/>
                <w:szCs w:val="20"/>
                <w:highlight w:val="yellow"/>
                <w:rPrChange w:id="433" w:author="USUARIO" w:date="2022-12-23T17:00:00Z">
                  <w:rPr>
                    <w:sz w:val="20"/>
                    <w:szCs w:val="20"/>
                  </w:rPr>
                </w:rPrChange>
              </w:rPr>
              <w:t>Coordinación de calidad + oficial de transparencia</w:t>
            </w:r>
          </w:p>
        </w:tc>
        <w:tc>
          <w:tcPr>
            <w:tcW w:w="1706" w:type="dxa"/>
            <w:vAlign w:val="center"/>
            <w:hideMark/>
          </w:tcPr>
          <w:p w14:paraId="4143CB42" w14:textId="77777777" w:rsidR="009F31D1" w:rsidRPr="008E106E" w:rsidRDefault="009F31D1" w:rsidP="009F31D1">
            <w:pPr>
              <w:jc w:val="center"/>
              <w:rPr>
                <w:sz w:val="20"/>
                <w:szCs w:val="20"/>
                <w:highlight w:val="yellow"/>
                <w:rPrChange w:id="434" w:author="USUARIO" w:date="2022-12-23T17:00:00Z">
                  <w:rPr>
                    <w:sz w:val="20"/>
                    <w:szCs w:val="20"/>
                  </w:rPr>
                </w:rPrChange>
              </w:rPr>
            </w:pPr>
            <w:r w:rsidRPr="008E106E">
              <w:rPr>
                <w:sz w:val="20"/>
                <w:szCs w:val="20"/>
                <w:highlight w:val="yellow"/>
                <w:rPrChange w:id="435" w:author="USUARIO" w:date="2022-12-23T17:00:00Z">
                  <w:rPr>
                    <w:sz w:val="20"/>
                    <w:szCs w:val="20"/>
                  </w:rPr>
                </w:rPrChange>
              </w:rPr>
              <w:t>Única vez</w:t>
            </w:r>
          </w:p>
        </w:tc>
        <w:tc>
          <w:tcPr>
            <w:tcW w:w="1064" w:type="dxa"/>
            <w:noWrap/>
            <w:vAlign w:val="center"/>
            <w:hideMark/>
          </w:tcPr>
          <w:p w14:paraId="60D98B80" w14:textId="77777777" w:rsidR="009F31D1" w:rsidRPr="008E106E" w:rsidRDefault="009F31D1" w:rsidP="009F31D1">
            <w:pPr>
              <w:jc w:val="center"/>
              <w:rPr>
                <w:b/>
                <w:bCs/>
                <w:sz w:val="20"/>
                <w:szCs w:val="20"/>
                <w:highlight w:val="yellow"/>
                <w:rPrChange w:id="436" w:author="USUARIO" w:date="2022-12-23T17:00:00Z">
                  <w:rPr>
                    <w:b/>
                    <w:bCs/>
                    <w:sz w:val="20"/>
                    <w:szCs w:val="20"/>
                  </w:rPr>
                </w:rPrChange>
              </w:rPr>
            </w:pPr>
            <w:r w:rsidRPr="008E106E">
              <w:rPr>
                <w:b/>
                <w:bCs/>
                <w:sz w:val="20"/>
                <w:szCs w:val="20"/>
                <w:highlight w:val="yellow"/>
                <w:rPrChange w:id="437" w:author="USUARIO" w:date="2022-12-23T17:00:00Z">
                  <w:rPr>
                    <w:b/>
                    <w:bCs/>
                    <w:sz w:val="20"/>
                    <w:szCs w:val="20"/>
                  </w:rPr>
                </w:rPrChange>
              </w:rPr>
              <w:t>X</w:t>
            </w:r>
          </w:p>
        </w:tc>
        <w:tc>
          <w:tcPr>
            <w:tcW w:w="421" w:type="dxa"/>
            <w:vAlign w:val="center"/>
            <w:hideMark/>
          </w:tcPr>
          <w:p w14:paraId="14C99641" w14:textId="4187253A" w:rsidR="009F31D1" w:rsidRPr="008E106E" w:rsidRDefault="009F31D1" w:rsidP="009F31D1">
            <w:pPr>
              <w:jc w:val="center"/>
              <w:rPr>
                <w:b/>
                <w:bCs/>
                <w:sz w:val="20"/>
                <w:szCs w:val="20"/>
                <w:highlight w:val="yellow"/>
                <w:rPrChange w:id="438" w:author="USUARIO" w:date="2022-12-23T17:00:00Z">
                  <w:rPr>
                    <w:b/>
                    <w:bCs/>
                    <w:sz w:val="20"/>
                    <w:szCs w:val="20"/>
                  </w:rPr>
                </w:rPrChange>
              </w:rPr>
            </w:pPr>
          </w:p>
        </w:tc>
        <w:tc>
          <w:tcPr>
            <w:tcW w:w="421" w:type="dxa"/>
            <w:vAlign w:val="center"/>
            <w:hideMark/>
          </w:tcPr>
          <w:p w14:paraId="1495EC8B" w14:textId="78ABF2B1" w:rsidR="009F31D1" w:rsidRPr="008E106E" w:rsidRDefault="009F31D1" w:rsidP="009F31D1">
            <w:pPr>
              <w:jc w:val="center"/>
              <w:rPr>
                <w:b/>
                <w:bCs/>
                <w:sz w:val="20"/>
                <w:szCs w:val="20"/>
                <w:highlight w:val="yellow"/>
                <w:rPrChange w:id="439" w:author="USUARIO" w:date="2022-12-23T17:00:00Z">
                  <w:rPr>
                    <w:b/>
                    <w:bCs/>
                    <w:sz w:val="20"/>
                    <w:szCs w:val="20"/>
                  </w:rPr>
                </w:rPrChange>
              </w:rPr>
            </w:pPr>
          </w:p>
        </w:tc>
        <w:tc>
          <w:tcPr>
            <w:tcW w:w="921" w:type="dxa"/>
            <w:vAlign w:val="center"/>
            <w:hideMark/>
          </w:tcPr>
          <w:p w14:paraId="56A05B6C" w14:textId="77777777" w:rsidR="009F31D1" w:rsidRPr="008E106E" w:rsidRDefault="009F31D1" w:rsidP="009F31D1">
            <w:pPr>
              <w:jc w:val="center"/>
              <w:rPr>
                <w:sz w:val="20"/>
                <w:szCs w:val="20"/>
                <w:highlight w:val="yellow"/>
                <w:rPrChange w:id="440" w:author="USUARIO" w:date="2022-12-23T17:00:00Z">
                  <w:rPr>
                    <w:sz w:val="20"/>
                    <w:szCs w:val="20"/>
                  </w:rPr>
                </w:rPrChange>
              </w:rPr>
            </w:pPr>
            <w:r w:rsidRPr="008E106E">
              <w:rPr>
                <w:sz w:val="20"/>
                <w:szCs w:val="20"/>
                <w:highlight w:val="yellow"/>
                <w:rPrChange w:id="441" w:author="USUARIO" w:date="2022-12-23T17:00:00Z">
                  <w:rPr>
                    <w:sz w:val="20"/>
                    <w:szCs w:val="20"/>
                  </w:rPr>
                </w:rPrChange>
              </w:rPr>
              <w:t>1-ene-22</w:t>
            </w:r>
          </w:p>
        </w:tc>
        <w:tc>
          <w:tcPr>
            <w:tcW w:w="558" w:type="dxa"/>
            <w:vAlign w:val="center"/>
            <w:hideMark/>
          </w:tcPr>
          <w:p w14:paraId="60E030A6" w14:textId="77777777" w:rsidR="009F31D1" w:rsidRPr="008E106E" w:rsidRDefault="009F31D1" w:rsidP="009F31D1">
            <w:pPr>
              <w:jc w:val="center"/>
              <w:rPr>
                <w:sz w:val="20"/>
                <w:szCs w:val="20"/>
                <w:highlight w:val="yellow"/>
                <w:rPrChange w:id="442" w:author="USUARIO" w:date="2022-12-23T17:00:00Z">
                  <w:rPr>
                    <w:sz w:val="20"/>
                    <w:szCs w:val="20"/>
                  </w:rPr>
                </w:rPrChange>
              </w:rPr>
            </w:pPr>
            <w:r w:rsidRPr="008E106E">
              <w:rPr>
                <w:sz w:val="20"/>
                <w:szCs w:val="20"/>
                <w:highlight w:val="yellow"/>
                <w:rPrChange w:id="443" w:author="USUARIO" w:date="2022-12-23T17:00:00Z">
                  <w:rPr>
                    <w:sz w:val="20"/>
                    <w:szCs w:val="20"/>
                  </w:rPr>
                </w:rPrChange>
              </w:rPr>
              <w:t>30-abr-22</w:t>
            </w:r>
          </w:p>
        </w:tc>
      </w:tr>
      <w:tr w:rsidR="00464D41" w:rsidRPr="009F31D1" w14:paraId="4E0D682E" w14:textId="77777777" w:rsidTr="00464D41">
        <w:trPr>
          <w:trHeight w:val="2882"/>
        </w:trPr>
        <w:tc>
          <w:tcPr>
            <w:tcW w:w="841" w:type="dxa"/>
            <w:vMerge/>
            <w:vAlign w:val="center"/>
            <w:hideMark/>
          </w:tcPr>
          <w:p w14:paraId="76F226ED" w14:textId="77777777" w:rsidR="009F31D1" w:rsidRPr="009F31D1" w:rsidRDefault="009F31D1" w:rsidP="009F31D1">
            <w:pPr>
              <w:jc w:val="center"/>
              <w:rPr>
                <w:sz w:val="20"/>
                <w:szCs w:val="20"/>
              </w:rPr>
            </w:pPr>
          </w:p>
        </w:tc>
        <w:tc>
          <w:tcPr>
            <w:tcW w:w="1524" w:type="dxa"/>
            <w:vMerge/>
            <w:vAlign w:val="center"/>
            <w:hideMark/>
          </w:tcPr>
          <w:p w14:paraId="42CC4E7B" w14:textId="77777777" w:rsidR="009F31D1" w:rsidRPr="009F31D1" w:rsidRDefault="009F31D1" w:rsidP="009F31D1">
            <w:pPr>
              <w:jc w:val="center"/>
              <w:rPr>
                <w:sz w:val="20"/>
                <w:szCs w:val="20"/>
              </w:rPr>
            </w:pPr>
          </w:p>
        </w:tc>
        <w:tc>
          <w:tcPr>
            <w:tcW w:w="1411" w:type="dxa"/>
            <w:vAlign w:val="center"/>
            <w:hideMark/>
          </w:tcPr>
          <w:p w14:paraId="32EB8C3E" w14:textId="778A5B38" w:rsidR="009F31D1" w:rsidRPr="009F31D1" w:rsidRDefault="009F31D1" w:rsidP="009F31D1">
            <w:pPr>
              <w:jc w:val="center"/>
              <w:rPr>
                <w:sz w:val="20"/>
                <w:szCs w:val="20"/>
              </w:rPr>
            </w:pPr>
            <w:r w:rsidRPr="009F31D1">
              <w:rPr>
                <w:sz w:val="20"/>
                <w:szCs w:val="20"/>
              </w:rPr>
              <w:t>Socializar e Implementar el 100% de las acciones del protocolo y/o procedimiento</w:t>
            </w:r>
          </w:p>
        </w:tc>
        <w:tc>
          <w:tcPr>
            <w:tcW w:w="1649" w:type="dxa"/>
            <w:vAlign w:val="center"/>
            <w:hideMark/>
          </w:tcPr>
          <w:p w14:paraId="116FEBE9" w14:textId="77777777" w:rsidR="009F31D1" w:rsidRPr="009F31D1" w:rsidRDefault="009F31D1" w:rsidP="009F31D1">
            <w:pPr>
              <w:jc w:val="center"/>
              <w:rPr>
                <w:sz w:val="20"/>
                <w:szCs w:val="20"/>
              </w:rPr>
            </w:pPr>
            <w:r w:rsidRPr="009F31D1">
              <w:rPr>
                <w:sz w:val="20"/>
                <w:szCs w:val="20"/>
              </w:rPr>
              <w:t># de acciones implementadas / # de acciones planeadas</w:t>
            </w:r>
          </w:p>
        </w:tc>
        <w:tc>
          <w:tcPr>
            <w:tcW w:w="1774" w:type="dxa"/>
            <w:vAlign w:val="center"/>
            <w:hideMark/>
          </w:tcPr>
          <w:p w14:paraId="0DBA04C4" w14:textId="77777777" w:rsidR="009F31D1" w:rsidRPr="009F31D1" w:rsidRDefault="009F31D1" w:rsidP="009F31D1">
            <w:pPr>
              <w:jc w:val="center"/>
              <w:rPr>
                <w:sz w:val="20"/>
                <w:szCs w:val="20"/>
              </w:rPr>
            </w:pPr>
            <w:r w:rsidRPr="009F31D1">
              <w:rPr>
                <w:sz w:val="20"/>
                <w:szCs w:val="20"/>
              </w:rPr>
              <w:t>Planeación + Sistemas</w:t>
            </w:r>
          </w:p>
        </w:tc>
        <w:tc>
          <w:tcPr>
            <w:tcW w:w="1706" w:type="dxa"/>
            <w:vAlign w:val="center"/>
            <w:hideMark/>
          </w:tcPr>
          <w:p w14:paraId="345592BE" w14:textId="77777777" w:rsidR="009F31D1" w:rsidRPr="009F31D1" w:rsidRDefault="009F31D1" w:rsidP="009F31D1">
            <w:pPr>
              <w:jc w:val="center"/>
              <w:rPr>
                <w:sz w:val="20"/>
                <w:szCs w:val="20"/>
              </w:rPr>
            </w:pPr>
            <w:r w:rsidRPr="009F31D1">
              <w:rPr>
                <w:sz w:val="20"/>
                <w:szCs w:val="20"/>
              </w:rPr>
              <w:t>Permanente</w:t>
            </w:r>
          </w:p>
        </w:tc>
        <w:tc>
          <w:tcPr>
            <w:tcW w:w="1064" w:type="dxa"/>
            <w:noWrap/>
            <w:vAlign w:val="center"/>
            <w:hideMark/>
          </w:tcPr>
          <w:p w14:paraId="51EB5E0F" w14:textId="77777777" w:rsidR="009F31D1" w:rsidRPr="009F31D1" w:rsidRDefault="009F31D1" w:rsidP="009F31D1">
            <w:pPr>
              <w:jc w:val="center"/>
              <w:rPr>
                <w:b/>
                <w:bCs/>
                <w:sz w:val="20"/>
                <w:szCs w:val="20"/>
              </w:rPr>
            </w:pPr>
            <w:r w:rsidRPr="009F31D1">
              <w:rPr>
                <w:b/>
                <w:bCs/>
                <w:sz w:val="20"/>
                <w:szCs w:val="20"/>
              </w:rPr>
              <w:t>X</w:t>
            </w:r>
          </w:p>
        </w:tc>
        <w:tc>
          <w:tcPr>
            <w:tcW w:w="421" w:type="dxa"/>
            <w:noWrap/>
            <w:vAlign w:val="center"/>
            <w:hideMark/>
          </w:tcPr>
          <w:p w14:paraId="4D8459E3" w14:textId="77777777" w:rsidR="009F31D1" w:rsidRPr="009F31D1" w:rsidRDefault="009F31D1" w:rsidP="009F31D1">
            <w:pPr>
              <w:jc w:val="center"/>
              <w:rPr>
                <w:b/>
                <w:bCs/>
                <w:sz w:val="20"/>
                <w:szCs w:val="20"/>
              </w:rPr>
            </w:pPr>
            <w:r w:rsidRPr="009F31D1">
              <w:rPr>
                <w:b/>
                <w:bCs/>
                <w:sz w:val="20"/>
                <w:szCs w:val="20"/>
              </w:rPr>
              <w:t>X</w:t>
            </w:r>
          </w:p>
        </w:tc>
        <w:tc>
          <w:tcPr>
            <w:tcW w:w="421" w:type="dxa"/>
            <w:noWrap/>
            <w:vAlign w:val="center"/>
            <w:hideMark/>
          </w:tcPr>
          <w:p w14:paraId="69793DA4" w14:textId="77777777" w:rsidR="009F31D1" w:rsidRPr="009F31D1" w:rsidRDefault="009F31D1" w:rsidP="009F31D1">
            <w:pPr>
              <w:jc w:val="center"/>
              <w:rPr>
                <w:b/>
                <w:bCs/>
                <w:sz w:val="20"/>
                <w:szCs w:val="20"/>
              </w:rPr>
            </w:pPr>
            <w:r w:rsidRPr="009F31D1">
              <w:rPr>
                <w:b/>
                <w:bCs/>
                <w:sz w:val="20"/>
                <w:szCs w:val="20"/>
              </w:rPr>
              <w:t>X</w:t>
            </w:r>
          </w:p>
        </w:tc>
        <w:tc>
          <w:tcPr>
            <w:tcW w:w="921" w:type="dxa"/>
            <w:vAlign w:val="center"/>
            <w:hideMark/>
          </w:tcPr>
          <w:p w14:paraId="6B3EB729" w14:textId="1D870B3B" w:rsidR="009F31D1" w:rsidRPr="009F31D1" w:rsidRDefault="009F31D1" w:rsidP="009F31D1">
            <w:pPr>
              <w:jc w:val="center"/>
              <w:rPr>
                <w:sz w:val="20"/>
                <w:szCs w:val="20"/>
              </w:rPr>
            </w:pPr>
            <w:r w:rsidRPr="009F31D1">
              <w:rPr>
                <w:sz w:val="20"/>
                <w:szCs w:val="20"/>
              </w:rPr>
              <w:t>1-ene-</w:t>
            </w:r>
            <w:del w:id="444" w:author="USUARIO" w:date="2022-12-23T17:00:00Z">
              <w:r w:rsidRPr="009F31D1" w:rsidDel="008E106E">
                <w:rPr>
                  <w:sz w:val="20"/>
                  <w:szCs w:val="20"/>
                </w:rPr>
                <w:delText>22</w:delText>
              </w:r>
            </w:del>
            <w:ins w:id="445" w:author="USUARIO" w:date="2022-12-23T17:00:00Z">
              <w:r w:rsidR="008E106E" w:rsidRPr="009F31D1">
                <w:rPr>
                  <w:sz w:val="20"/>
                  <w:szCs w:val="20"/>
                </w:rPr>
                <w:t>2</w:t>
              </w:r>
              <w:r w:rsidR="008E106E">
                <w:rPr>
                  <w:sz w:val="20"/>
                  <w:szCs w:val="20"/>
                </w:rPr>
                <w:t>3</w:t>
              </w:r>
            </w:ins>
          </w:p>
        </w:tc>
        <w:tc>
          <w:tcPr>
            <w:tcW w:w="558" w:type="dxa"/>
            <w:vAlign w:val="center"/>
            <w:hideMark/>
          </w:tcPr>
          <w:p w14:paraId="60058007" w14:textId="2B256C7D" w:rsidR="009F31D1" w:rsidRPr="009F31D1" w:rsidRDefault="009F31D1" w:rsidP="009F31D1">
            <w:pPr>
              <w:jc w:val="center"/>
              <w:rPr>
                <w:sz w:val="20"/>
                <w:szCs w:val="20"/>
              </w:rPr>
            </w:pPr>
            <w:r w:rsidRPr="009F31D1">
              <w:rPr>
                <w:sz w:val="20"/>
                <w:szCs w:val="20"/>
              </w:rPr>
              <w:t>31-dic-2</w:t>
            </w:r>
            <w:ins w:id="446" w:author="USUARIO" w:date="2022-12-23T17:00:00Z">
              <w:r w:rsidR="008E106E">
                <w:rPr>
                  <w:sz w:val="20"/>
                  <w:szCs w:val="20"/>
                </w:rPr>
                <w:t>3</w:t>
              </w:r>
            </w:ins>
            <w:del w:id="447" w:author="USUARIO" w:date="2022-12-23T17:00:00Z">
              <w:r w:rsidRPr="009F31D1" w:rsidDel="008E106E">
                <w:rPr>
                  <w:sz w:val="20"/>
                  <w:szCs w:val="20"/>
                </w:rPr>
                <w:delText>2</w:delText>
              </w:r>
            </w:del>
          </w:p>
        </w:tc>
      </w:tr>
      <w:tr w:rsidR="00464D41" w:rsidRPr="009F31D1" w14:paraId="5564E06B" w14:textId="77777777" w:rsidTr="00464D41">
        <w:trPr>
          <w:trHeight w:val="582"/>
        </w:trPr>
        <w:tc>
          <w:tcPr>
            <w:tcW w:w="2365" w:type="dxa"/>
            <w:gridSpan w:val="2"/>
            <w:vMerge w:val="restart"/>
            <w:shd w:val="clear" w:color="auto" w:fill="1E4E79"/>
            <w:noWrap/>
            <w:vAlign w:val="center"/>
          </w:tcPr>
          <w:p w14:paraId="3A085BBA" w14:textId="558D9879" w:rsidR="009F31D1" w:rsidRPr="009F31D1" w:rsidRDefault="009F31D1" w:rsidP="009F31D1">
            <w:pPr>
              <w:jc w:val="center"/>
              <w:rPr>
                <w:sz w:val="24"/>
                <w:szCs w:val="24"/>
              </w:rPr>
            </w:pPr>
            <w:r w:rsidRPr="009F31D1">
              <w:rPr>
                <w:b/>
                <w:bCs/>
                <w:color w:val="FFFFFF" w:themeColor="background1"/>
                <w:sz w:val="24"/>
                <w:szCs w:val="24"/>
              </w:rPr>
              <w:lastRenderedPageBreak/>
              <w:t>ACTIVIDADES</w:t>
            </w:r>
          </w:p>
        </w:tc>
        <w:tc>
          <w:tcPr>
            <w:tcW w:w="1411" w:type="dxa"/>
            <w:vMerge w:val="restart"/>
            <w:shd w:val="clear" w:color="auto" w:fill="1E4E79"/>
            <w:vAlign w:val="center"/>
          </w:tcPr>
          <w:p w14:paraId="6DB3C5B6" w14:textId="3006397B" w:rsidR="009F31D1" w:rsidRPr="009F31D1" w:rsidRDefault="009F31D1" w:rsidP="009F31D1">
            <w:pPr>
              <w:jc w:val="center"/>
              <w:rPr>
                <w:sz w:val="24"/>
                <w:szCs w:val="24"/>
              </w:rPr>
            </w:pPr>
            <w:r w:rsidRPr="009F31D1">
              <w:rPr>
                <w:b/>
                <w:bCs/>
                <w:color w:val="FFFFFF" w:themeColor="background1"/>
                <w:sz w:val="24"/>
                <w:szCs w:val="24"/>
              </w:rPr>
              <w:t>META Y PRODUCTO</w:t>
            </w:r>
          </w:p>
        </w:tc>
        <w:tc>
          <w:tcPr>
            <w:tcW w:w="1649" w:type="dxa"/>
            <w:vMerge w:val="restart"/>
            <w:shd w:val="clear" w:color="auto" w:fill="1E4E79"/>
            <w:vAlign w:val="center"/>
          </w:tcPr>
          <w:p w14:paraId="24B4BA79" w14:textId="79D7E432" w:rsidR="009F31D1" w:rsidRPr="009F31D1" w:rsidRDefault="009F31D1" w:rsidP="009F31D1">
            <w:pPr>
              <w:jc w:val="center"/>
              <w:rPr>
                <w:sz w:val="24"/>
                <w:szCs w:val="24"/>
              </w:rPr>
            </w:pPr>
            <w:r w:rsidRPr="009F31D1">
              <w:rPr>
                <w:b/>
                <w:bCs/>
                <w:color w:val="FFFFFF" w:themeColor="background1"/>
                <w:sz w:val="24"/>
                <w:szCs w:val="24"/>
              </w:rPr>
              <w:t>INDICADORES</w:t>
            </w:r>
          </w:p>
        </w:tc>
        <w:tc>
          <w:tcPr>
            <w:tcW w:w="1774" w:type="dxa"/>
            <w:vMerge w:val="restart"/>
            <w:shd w:val="clear" w:color="auto" w:fill="1E4E79"/>
            <w:vAlign w:val="center"/>
          </w:tcPr>
          <w:p w14:paraId="44628867" w14:textId="7A52FB22" w:rsidR="009F31D1" w:rsidRPr="009F31D1" w:rsidRDefault="009F31D1" w:rsidP="009F31D1">
            <w:pPr>
              <w:jc w:val="center"/>
              <w:rPr>
                <w:sz w:val="24"/>
                <w:szCs w:val="24"/>
              </w:rPr>
            </w:pPr>
            <w:r w:rsidRPr="009F31D1">
              <w:rPr>
                <w:b/>
                <w:bCs/>
                <w:color w:val="FFFFFF" w:themeColor="background1"/>
                <w:sz w:val="24"/>
                <w:szCs w:val="24"/>
              </w:rPr>
              <w:t>RESPONSABLE</w:t>
            </w:r>
          </w:p>
        </w:tc>
        <w:tc>
          <w:tcPr>
            <w:tcW w:w="1706" w:type="dxa"/>
            <w:vMerge w:val="restart"/>
            <w:shd w:val="clear" w:color="auto" w:fill="1E4E79"/>
            <w:vAlign w:val="center"/>
          </w:tcPr>
          <w:p w14:paraId="1317A619" w14:textId="391BD071" w:rsidR="009F31D1" w:rsidRPr="009F31D1" w:rsidRDefault="009F31D1" w:rsidP="009F31D1">
            <w:pPr>
              <w:jc w:val="center"/>
              <w:rPr>
                <w:sz w:val="24"/>
                <w:szCs w:val="24"/>
              </w:rPr>
            </w:pPr>
            <w:r w:rsidRPr="009F31D1">
              <w:rPr>
                <w:b/>
                <w:bCs/>
                <w:color w:val="FFFFFF" w:themeColor="background1"/>
                <w:sz w:val="24"/>
                <w:szCs w:val="24"/>
              </w:rPr>
              <w:t>PERIODICIDAD</w:t>
            </w:r>
          </w:p>
        </w:tc>
        <w:tc>
          <w:tcPr>
            <w:tcW w:w="1906" w:type="dxa"/>
            <w:gridSpan w:val="3"/>
            <w:shd w:val="clear" w:color="auto" w:fill="1E4E79"/>
            <w:noWrap/>
            <w:vAlign w:val="center"/>
          </w:tcPr>
          <w:p w14:paraId="7E1A93AC" w14:textId="7AFBEC45" w:rsidR="009F31D1" w:rsidRPr="009F31D1" w:rsidRDefault="009F31D1" w:rsidP="009F31D1">
            <w:pPr>
              <w:jc w:val="center"/>
              <w:rPr>
                <w:b/>
                <w:bCs/>
                <w:sz w:val="24"/>
                <w:szCs w:val="24"/>
              </w:rPr>
            </w:pPr>
            <w:r w:rsidRPr="009F31D1">
              <w:rPr>
                <w:b/>
                <w:bCs/>
                <w:color w:val="FFFFFF" w:themeColor="background1"/>
                <w:sz w:val="24"/>
                <w:szCs w:val="24"/>
              </w:rPr>
              <w:t>CUATRIMESTRE</w:t>
            </w:r>
          </w:p>
        </w:tc>
        <w:tc>
          <w:tcPr>
            <w:tcW w:w="1479" w:type="dxa"/>
            <w:gridSpan w:val="2"/>
            <w:shd w:val="clear" w:color="auto" w:fill="1E4E79"/>
            <w:vAlign w:val="center"/>
          </w:tcPr>
          <w:p w14:paraId="09CE9633" w14:textId="5A6F2085" w:rsidR="009F31D1" w:rsidRPr="009F31D1" w:rsidRDefault="009F31D1" w:rsidP="009F31D1">
            <w:pPr>
              <w:jc w:val="center"/>
              <w:rPr>
                <w:sz w:val="24"/>
                <w:szCs w:val="24"/>
              </w:rPr>
            </w:pPr>
            <w:r w:rsidRPr="009F31D1">
              <w:rPr>
                <w:b/>
                <w:bCs/>
                <w:color w:val="FFFFFF" w:themeColor="background1"/>
                <w:sz w:val="24"/>
                <w:szCs w:val="24"/>
              </w:rPr>
              <w:t>FECHA</w:t>
            </w:r>
          </w:p>
        </w:tc>
      </w:tr>
      <w:tr w:rsidR="00464D41" w:rsidRPr="009F31D1" w14:paraId="6BE79214" w14:textId="77777777" w:rsidTr="00464D41">
        <w:trPr>
          <w:trHeight w:val="591"/>
        </w:trPr>
        <w:tc>
          <w:tcPr>
            <w:tcW w:w="2365" w:type="dxa"/>
            <w:gridSpan w:val="2"/>
            <w:vMerge/>
            <w:shd w:val="clear" w:color="auto" w:fill="1E4E79"/>
            <w:noWrap/>
            <w:vAlign w:val="center"/>
          </w:tcPr>
          <w:p w14:paraId="519C4746" w14:textId="77777777" w:rsidR="009F31D1" w:rsidRPr="009F31D1" w:rsidRDefault="009F31D1" w:rsidP="009F31D1">
            <w:pPr>
              <w:jc w:val="center"/>
              <w:rPr>
                <w:sz w:val="24"/>
                <w:szCs w:val="24"/>
              </w:rPr>
            </w:pPr>
          </w:p>
        </w:tc>
        <w:tc>
          <w:tcPr>
            <w:tcW w:w="1411" w:type="dxa"/>
            <w:vMerge/>
            <w:shd w:val="clear" w:color="auto" w:fill="1E4E79"/>
            <w:vAlign w:val="center"/>
          </w:tcPr>
          <w:p w14:paraId="73672EDB" w14:textId="77777777" w:rsidR="009F31D1" w:rsidRPr="009F31D1" w:rsidRDefault="009F31D1" w:rsidP="009F31D1">
            <w:pPr>
              <w:jc w:val="center"/>
              <w:rPr>
                <w:sz w:val="24"/>
                <w:szCs w:val="24"/>
              </w:rPr>
            </w:pPr>
          </w:p>
        </w:tc>
        <w:tc>
          <w:tcPr>
            <w:tcW w:w="1649" w:type="dxa"/>
            <w:vMerge/>
            <w:shd w:val="clear" w:color="auto" w:fill="1E4E79"/>
            <w:vAlign w:val="center"/>
          </w:tcPr>
          <w:p w14:paraId="587D6D03" w14:textId="77777777" w:rsidR="009F31D1" w:rsidRPr="009F31D1" w:rsidRDefault="009F31D1" w:rsidP="009F31D1">
            <w:pPr>
              <w:jc w:val="center"/>
              <w:rPr>
                <w:sz w:val="24"/>
                <w:szCs w:val="24"/>
              </w:rPr>
            </w:pPr>
          </w:p>
        </w:tc>
        <w:tc>
          <w:tcPr>
            <w:tcW w:w="1774" w:type="dxa"/>
            <w:vMerge/>
            <w:shd w:val="clear" w:color="auto" w:fill="1E4E79"/>
            <w:vAlign w:val="center"/>
          </w:tcPr>
          <w:p w14:paraId="5ECBE3D4" w14:textId="77777777" w:rsidR="009F31D1" w:rsidRPr="009F31D1" w:rsidRDefault="009F31D1" w:rsidP="009F31D1">
            <w:pPr>
              <w:jc w:val="center"/>
              <w:rPr>
                <w:sz w:val="24"/>
                <w:szCs w:val="24"/>
              </w:rPr>
            </w:pPr>
          </w:p>
        </w:tc>
        <w:tc>
          <w:tcPr>
            <w:tcW w:w="1706" w:type="dxa"/>
            <w:vMerge/>
            <w:shd w:val="clear" w:color="auto" w:fill="1E4E79"/>
            <w:vAlign w:val="center"/>
          </w:tcPr>
          <w:p w14:paraId="4EF030C1" w14:textId="6BA5AF86" w:rsidR="009F31D1" w:rsidRPr="009F31D1" w:rsidRDefault="009F31D1" w:rsidP="009F31D1">
            <w:pPr>
              <w:jc w:val="center"/>
              <w:rPr>
                <w:sz w:val="24"/>
                <w:szCs w:val="24"/>
              </w:rPr>
            </w:pPr>
          </w:p>
        </w:tc>
        <w:tc>
          <w:tcPr>
            <w:tcW w:w="1064" w:type="dxa"/>
            <w:shd w:val="clear" w:color="auto" w:fill="1E4E79"/>
            <w:noWrap/>
            <w:vAlign w:val="center"/>
          </w:tcPr>
          <w:p w14:paraId="6F8B35CD" w14:textId="14DF5147" w:rsidR="009F31D1" w:rsidRPr="009F31D1" w:rsidRDefault="009F31D1" w:rsidP="009F31D1">
            <w:pPr>
              <w:jc w:val="center"/>
              <w:rPr>
                <w:b/>
                <w:bCs/>
                <w:sz w:val="24"/>
                <w:szCs w:val="24"/>
              </w:rPr>
            </w:pPr>
            <w:r w:rsidRPr="009F31D1">
              <w:rPr>
                <w:b/>
                <w:bCs/>
                <w:color w:val="FFFFFF" w:themeColor="background1"/>
                <w:sz w:val="24"/>
                <w:szCs w:val="24"/>
              </w:rPr>
              <w:t>1</w:t>
            </w:r>
          </w:p>
        </w:tc>
        <w:tc>
          <w:tcPr>
            <w:tcW w:w="421" w:type="dxa"/>
            <w:shd w:val="clear" w:color="auto" w:fill="1E4E79"/>
            <w:noWrap/>
            <w:vAlign w:val="center"/>
          </w:tcPr>
          <w:p w14:paraId="4A9BE392" w14:textId="563DBD1C" w:rsidR="009F31D1" w:rsidRPr="009F31D1" w:rsidRDefault="009F31D1" w:rsidP="009F31D1">
            <w:pPr>
              <w:jc w:val="center"/>
              <w:rPr>
                <w:b/>
                <w:bCs/>
                <w:sz w:val="24"/>
                <w:szCs w:val="24"/>
              </w:rPr>
            </w:pPr>
            <w:r w:rsidRPr="009F31D1">
              <w:rPr>
                <w:b/>
                <w:bCs/>
                <w:color w:val="FFFFFF" w:themeColor="background1"/>
                <w:sz w:val="24"/>
                <w:szCs w:val="24"/>
              </w:rPr>
              <w:t>2</w:t>
            </w:r>
          </w:p>
        </w:tc>
        <w:tc>
          <w:tcPr>
            <w:tcW w:w="421" w:type="dxa"/>
            <w:shd w:val="clear" w:color="auto" w:fill="1E4E79"/>
            <w:noWrap/>
            <w:vAlign w:val="center"/>
          </w:tcPr>
          <w:p w14:paraId="597639AB" w14:textId="198CC217" w:rsidR="009F31D1" w:rsidRPr="009F31D1" w:rsidRDefault="009F31D1" w:rsidP="009F31D1">
            <w:pPr>
              <w:jc w:val="center"/>
              <w:rPr>
                <w:b/>
                <w:bCs/>
                <w:sz w:val="24"/>
                <w:szCs w:val="24"/>
              </w:rPr>
            </w:pPr>
            <w:r w:rsidRPr="009F31D1">
              <w:rPr>
                <w:b/>
                <w:bCs/>
                <w:color w:val="FFFFFF" w:themeColor="background1"/>
                <w:sz w:val="24"/>
                <w:szCs w:val="24"/>
              </w:rPr>
              <w:t>3</w:t>
            </w:r>
          </w:p>
        </w:tc>
        <w:tc>
          <w:tcPr>
            <w:tcW w:w="921" w:type="dxa"/>
            <w:shd w:val="clear" w:color="auto" w:fill="1E4E79"/>
            <w:vAlign w:val="center"/>
          </w:tcPr>
          <w:p w14:paraId="278F48F6" w14:textId="5ABE0ABB" w:rsidR="009F31D1" w:rsidRPr="009F31D1" w:rsidRDefault="009F31D1" w:rsidP="009F31D1">
            <w:pPr>
              <w:jc w:val="center"/>
              <w:rPr>
                <w:sz w:val="24"/>
                <w:szCs w:val="24"/>
              </w:rPr>
            </w:pPr>
            <w:r w:rsidRPr="009F31D1">
              <w:rPr>
                <w:b/>
                <w:bCs/>
                <w:color w:val="FFFFFF" w:themeColor="background1"/>
                <w:sz w:val="24"/>
                <w:szCs w:val="24"/>
              </w:rPr>
              <w:t>Inicio</w:t>
            </w:r>
          </w:p>
        </w:tc>
        <w:tc>
          <w:tcPr>
            <w:tcW w:w="558" w:type="dxa"/>
            <w:shd w:val="clear" w:color="auto" w:fill="1E4E79"/>
            <w:vAlign w:val="center"/>
          </w:tcPr>
          <w:p w14:paraId="3EEED82A" w14:textId="47AE9807" w:rsidR="009F31D1" w:rsidRPr="009F31D1" w:rsidRDefault="009F31D1" w:rsidP="009F31D1">
            <w:pPr>
              <w:jc w:val="center"/>
              <w:rPr>
                <w:sz w:val="24"/>
                <w:szCs w:val="24"/>
              </w:rPr>
            </w:pPr>
            <w:r w:rsidRPr="009F31D1">
              <w:rPr>
                <w:b/>
                <w:bCs/>
                <w:color w:val="FFFFFF" w:themeColor="background1"/>
                <w:sz w:val="24"/>
                <w:szCs w:val="24"/>
              </w:rPr>
              <w:t>Fin</w:t>
            </w:r>
          </w:p>
        </w:tc>
      </w:tr>
      <w:tr w:rsidR="00464D41" w:rsidRPr="009F31D1" w14:paraId="691B4BFF" w14:textId="77777777" w:rsidTr="00464D41">
        <w:trPr>
          <w:trHeight w:val="1680"/>
        </w:trPr>
        <w:tc>
          <w:tcPr>
            <w:tcW w:w="841" w:type="dxa"/>
            <w:noWrap/>
            <w:vAlign w:val="center"/>
            <w:hideMark/>
          </w:tcPr>
          <w:p w14:paraId="73628C2B" w14:textId="77777777" w:rsidR="009F31D1" w:rsidRPr="009F31D1" w:rsidRDefault="009F31D1" w:rsidP="009F31D1">
            <w:pPr>
              <w:jc w:val="center"/>
              <w:rPr>
                <w:sz w:val="20"/>
                <w:szCs w:val="24"/>
              </w:rPr>
            </w:pPr>
            <w:r w:rsidRPr="009F31D1">
              <w:rPr>
                <w:sz w:val="20"/>
                <w:szCs w:val="24"/>
              </w:rPr>
              <w:t>1.2.</w:t>
            </w:r>
          </w:p>
        </w:tc>
        <w:tc>
          <w:tcPr>
            <w:tcW w:w="1524" w:type="dxa"/>
            <w:vAlign w:val="center"/>
            <w:hideMark/>
          </w:tcPr>
          <w:p w14:paraId="26A83732" w14:textId="77777777" w:rsidR="009F31D1" w:rsidRPr="009F31D1" w:rsidRDefault="009F31D1" w:rsidP="009F31D1">
            <w:pPr>
              <w:jc w:val="center"/>
              <w:rPr>
                <w:sz w:val="20"/>
                <w:szCs w:val="24"/>
              </w:rPr>
            </w:pPr>
            <w:r w:rsidRPr="009F31D1">
              <w:rPr>
                <w:sz w:val="20"/>
                <w:szCs w:val="24"/>
              </w:rPr>
              <w:t>Implementar y socializar el protocolo de manejo de conflicto de interés</w:t>
            </w:r>
          </w:p>
        </w:tc>
        <w:tc>
          <w:tcPr>
            <w:tcW w:w="1411" w:type="dxa"/>
            <w:vAlign w:val="center"/>
            <w:hideMark/>
          </w:tcPr>
          <w:p w14:paraId="1E5A5075" w14:textId="77777777" w:rsidR="009F31D1" w:rsidRPr="009F31D1" w:rsidRDefault="009F31D1" w:rsidP="009F31D1">
            <w:pPr>
              <w:jc w:val="center"/>
              <w:rPr>
                <w:sz w:val="20"/>
                <w:szCs w:val="24"/>
              </w:rPr>
            </w:pPr>
            <w:r w:rsidRPr="009F31D1">
              <w:rPr>
                <w:sz w:val="20"/>
                <w:szCs w:val="24"/>
              </w:rPr>
              <w:t>Un (1) protocolo implementado y socializado</w:t>
            </w:r>
          </w:p>
        </w:tc>
        <w:tc>
          <w:tcPr>
            <w:tcW w:w="1649" w:type="dxa"/>
            <w:vAlign w:val="center"/>
            <w:hideMark/>
          </w:tcPr>
          <w:p w14:paraId="09CD6370" w14:textId="77777777" w:rsidR="009F31D1" w:rsidRPr="009F31D1" w:rsidRDefault="009F31D1" w:rsidP="009F31D1">
            <w:pPr>
              <w:jc w:val="center"/>
              <w:rPr>
                <w:sz w:val="20"/>
                <w:szCs w:val="24"/>
              </w:rPr>
            </w:pPr>
            <w:r w:rsidRPr="009F31D1">
              <w:rPr>
                <w:sz w:val="20"/>
                <w:szCs w:val="24"/>
              </w:rPr>
              <w:t># de acciones implementadas / # de acciones planeadas</w:t>
            </w:r>
          </w:p>
        </w:tc>
        <w:tc>
          <w:tcPr>
            <w:tcW w:w="1774" w:type="dxa"/>
            <w:vAlign w:val="center"/>
            <w:hideMark/>
          </w:tcPr>
          <w:p w14:paraId="276C6561" w14:textId="77777777" w:rsidR="009F31D1" w:rsidRPr="009F31D1" w:rsidRDefault="009F31D1" w:rsidP="009F31D1">
            <w:pPr>
              <w:jc w:val="center"/>
              <w:rPr>
                <w:sz w:val="20"/>
                <w:szCs w:val="24"/>
              </w:rPr>
            </w:pPr>
            <w:r w:rsidRPr="009F31D1">
              <w:rPr>
                <w:sz w:val="20"/>
                <w:szCs w:val="24"/>
              </w:rPr>
              <w:t>Talento Humano</w:t>
            </w:r>
          </w:p>
        </w:tc>
        <w:tc>
          <w:tcPr>
            <w:tcW w:w="1706" w:type="dxa"/>
            <w:vAlign w:val="center"/>
            <w:hideMark/>
          </w:tcPr>
          <w:p w14:paraId="0479FBBB" w14:textId="77777777" w:rsidR="009F31D1" w:rsidRPr="009F31D1" w:rsidRDefault="009F31D1" w:rsidP="009F31D1">
            <w:pPr>
              <w:jc w:val="center"/>
              <w:rPr>
                <w:sz w:val="20"/>
                <w:szCs w:val="24"/>
              </w:rPr>
            </w:pPr>
            <w:r w:rsidRPr="009F31D1">
              <w:rPr>
                <w:sz w:val="20"/>
                <w:szCs w:val="24"/>
              </w:rPr>
              <w:t>Permanente</w:t>
            </w:r>
          </w:p>
        </w:tc>
        <w:tc>
          <w:tcPr>
            <w:tcW w:w="1064" w:type="dxa"/>
            <w:noWrap/>
            <w:vAlign w:val="center"/>
            <w:hideMark/>
          </w:tcPr>
          <w:p w14:paraId="56BADEF8" w14:textId="77777777" w:rsidR="009F31D1" w:rsidRPr="009F31D1" w:rsidRDefault="009F31D1" w:rsidP="009F31D1">
            <w:pPr>
              <w:jc w:val="center"/>
              <w:rPr>
                <w:b/>
                <w:bCs/>
                <w:sz w:val="20"/>
                <w:szCs w:val="24"/>
              </w:rPr>
            </w:pPr>
            <w:r w:rsidRPr="009F31D1">
              <w:rPr>
                <w:b/>
                <w:bCs/>
                <w:sz w:val="20"/>
                <w:szCs w:val="24"/>
              </w:rPr>
              <w:t>X</w:t>
            </w:r>
          </w:p>
        </w:tc>
        <w:tc>
          <w:tcPr>
            <w:tcW w:w="421" w:type="dxa"/>
            <w:noWrap/>
            <w:vAlign w:val="center"/>
            <w:hideMark/>
          </w:tcPr>
          <w:p w14:paraId="5A08A61C" w14:textId="77777777" w:rsidR="009F31D1" w:rsidRPr="009F31D1" w:rsidRDefault="009F31D1" w:rsidP="009F31D1">
            <w:pPr>
              <w:jc w:val="center"/>
              <w:rPr>
                <w:b/>
                <w:bCs/>
                <w:sz w:val="20"/>
                <w:szCs w:val="24"/>
              </w:rPr>
            </w:pPr>
            <w:r w:rsidRPr="009F31D1">
              <w:rPr>
                <w:b/>
                <w:bCs/>
                <w:sz w:val="20"/>
                <w:szCs w:val="24"/>
              </w:rPr>
              <w:t>X</w:t>
            </w:r>
          </w:p>
        </w:tc>
        <w:tc>
          <w:tcPr>
            <w:tcW w:w="421" w:type="dxa"/>
            <w:noWrap/>
            <w:vAlign w:val="center"/>
            <w:hideMark/>
          </w:tcPr>
          <w:p w14:paraId="18D96E18" w14:textId="77777777" w:rsidR="009F31D1" w:rsidRPr="009F31D1" w:rsidRDefault="009F31D1" w:rsidP="009F31D1">
            <w:pPr>
              <w:jc w:val="center"/>
              <w:rPr>
                <w:b/>
                <w:bCs/>
                <w:sz w:val="20"/>
                <w:szCs w:val="24"/>
              </w:rPr>
            </w:pPr>
            <w:r w:rsidRPr="009F31D1">
              <w:rPr>
                <w:b/>
                <w:bCs/>
                <w:sz w:val="20"/>
                <w:szCs w:val="24"/>
              </w:rPr>
              <w:t>X</w:t>
            </w:r>
          </w:p>
        </w:tc>
        <w:tc>
          <w:tcPr>
            <w:tcW w:w="921" w:type="dxa"/>
            <w:vAlign w:val="center"/>
            <w:hideMark/>
          </w:tcPr>
          <w:p w14:paraId="6861541A" w14:textId="021625E5" w:rsidR="009F31D1" w:rsidRPr="009F31D1" w:rsidRDefault="009F31D1" w:rsidP="009F31D1">
            <w:pPr>
              <w:jc w:val="center"/>
              <w:rPr>
                <w:sz w:val="20"/>
                <w:szCs w:val="24"/>
              </w:rPr>
            </w:pPr>
            <w:r w:rsidRPr="009F31D1">
              <w:rPr>
                <w:sz w:val="20"/>
                <w:szCs w:val="24"/>
              </w:rPr>
              <w:t>1-ene-</w:t>
            </w:r>
            <w:del w:id="448" w:author="USUARIO" w:date="2022-12-23T17:00:00Z">
              <w:r w:rsidRPr="009F31D1" w:rsidDel="008E106E">
                <w:rPr>
                  <w:sz w:val="20"/>
                  <w:szCs w:val="24"/>
                </w:rPr>
                <w:delText>22</w:delText>
              </w:r>
            </w:del>
            <w:ins w:id="449" w:author="USUARIO" w:date="2022-12-23T17:00:00Z">
              <w:r w:rsidR="008E106E" w:rsidRPr="009F31D1">
                <w:rPr>
                  <w:sz w:val="20"/>
                  <w:szCs w:val="24"/>
                </w:rPr>
                <w:t>2</w:t>
              </w:r>
              <w:r w:rsidR="008E106E">
                <w:rPr>
                  <w:sz w:val="20"/>
                  <w:szCs w:val="24"/>
                </w:rPr>
                <w:t>3</w:t>
              </w:r>
            </w:ins>
          </w:p>
        </w:tc>
        <w:tc>
          <w:tcPr>
            <w:tcW w:w="558" w:type="dxa"/>
            <w:vAlign w:val="center"/>
            <w:hideMark/>
          </w:tcPr>
          <w:p w14:paraId="78E44AED" w14:textId="13D68BCA" w:rsidR="009F31D1" w:rsidRPr="009F31D1" w:rsidRDefault="009F31D1" w:rsidP="009F31D1">
            <w:pPr>
              <w:jc w:val="center"/>
              <w:rPr>
                <w:sz w:val="20"/>
                <w:szCs w:val="24"/>
              </w:rPr>
            </w:pPr>
            <w:r w:rsidRPr="009F31D1">
              <w:rPr>
                <w:sz w:val="20"/>
                <w:szCs w:val="24"/>
              </w:rPr>
              <w:t>31-dic-</w:t>
            </w:r>
            <w:del w:id="450" w:author="USUARIO" w:date="2022-12-23T17:00:00Z">
              <w:r w:rsidRPr="009F31D1" w:rsidDel="008E106E">
                <w:rPr>
                  <w:sz w:val="20"/>
                  <w:szCs w:val="24"/>
                </w:rPr>
                <w:delText>22</w:delText>
              </w:r>
            </w:del>
            <w:ins w:id="451" w:author="USUARIO" w:date="2022-12-23T17:00:00Z">
              <w:r w:rsidR="008E106E" w:rsidRPr="009F31D1">
                <w:rPr>
                  <w:sz w:val="20"/>
                  <w:szCs w:val="24"/>
                </w:rPr>
                <w:t>2</w:t>
              </w:r>
              <w:r w:rsidR="008E106E">
                <w:rPr>
                  <w:sz w:val="20"/>
                  <w:szCs w:val="24"/>
                </w:rPr>
                <w:t>3</w:t>
              </w:r>
            </w:ins>
          </w:p>
        </w:tc>
      </w:tr>
      <w:tr w:rsidR="00464D41" w:rsidRPr="009F31D1" w14:paraId="4B4C9D26" w14:textId="77777777" w:rsidTr="00464D41">
        <w:trPr>
          <w:trHeight w:val="690"/>
        </w:trPr>
        <w:tc>
          <w:tcPr>
            <w:tcW w:w="841" w:type="dxa"/>
            <w:noWrap/>
            <w:vAlign w:val="center"/>
            <w:hideMark/>
          </w:tcPr>
          <w:p w14:paraId="573F7709" w14:textId="77777777" w:rsidR="009F31D1" w:rsidRPr="009F31D1" w:rsidRDefault="009F31D1" w:rsidP="009F31D1">
            <w:pPr>
              <w:jc w:val="center"/>
              <w:rPr>
                <w:sz w:val="20"/>
                <w:szCs w:val="24"/>
              </w:rPr>
            </w:pPr>
            <w:r w:rsidRPr="009F31D1">
              <w:rPr>
                <w:sz w:val="20"/>
                <w:szCs w:val="24"/>
              </w:rPr>
              <w:t>1.3.</w:t>
            </w:r>
          </w:p>
        </w:tc>
        <w:tc>
          <w:tcPr>
            <w:tcW w:w="1524" w:type="dxa"/>
            <w:vAlign w:val="center"/>
            <w:hideMark/>
          </w:tcPr>
          <w:p w14:paraId="38C688B5" w14:textId="77777777" w:rsidR="009F31D1" w:rsidRPr="009F31D1" w:rsidRDefault="009F31D1" w:rsidP="009F31D1">
            <w:pPr>
              <w:jc w:val="center"/>
              <w:rPr>
                <w:sz w:val="20"/>
                <w:szCs w:val="24"/>
              </w:rPr>
            </w:pPr>
            <w:r w:rsidRPr="009F31D1">
              <w:rPr>
                <w:sz w:val="20"/>
                <w:szCs w:val="24"/>
              </w:rPr>
              <w:t>Implementar la política anti soborno de conformidad con la ISO 37001:2017</w:t>
            </w:r>
          </w:p>
        </w:tc>
        <w:tc>
          <w:tcPr>
            <w:tcW w:w="1411" w:type="dxa"/>
            <w:vAlign w:val="center"/>
            <w:hideMark/>
          </w:tcPr>
          <w:p w14:paraId="33776BEF" w14:textId="77777777" w:rsidR="009F31D1" w:rsidRPr="009F31D1" w:rsidRDefault="009F31D1" w:rsidP="009F31D1">
            <w:pPr>
              <w:jc w:val="center"/>
              <w:rPr>
                <w:sz w:val="20"/>
                <w:szCs w:val="24"/>
              </w:rPr>
            </w:pPr>
            <w:r w:rsidRPr="009F31D1">
              <w:rPr>
                <w:sz w:val="20"/>
                <w:szCs w:val="24"/>
              </w:rPr>
              <w:t>100% de la política implementada</w:t>
            </w:r>
          </w:p>
        </w:tc>
        <w:tc>
          <w:tcPr>
            <w:tcW w:w="1649" w:type="dxa"/>
            <w:vAlign w:val="center"/>
            <w:hideMark/>
          </w:tcPr>
          <w:p w14:paraId="0774840C" w14:textId="77777777" w:rsidR="009F31D1" w:rsidRPr="009F31D1" w:rsidRDefault="009F31D1" w:rsidP="009F31D1">
            <w:pPr>
              <w:jc w:val="center"/>
              <w:rPr>
                <w:sz w:val="20"/>
                <w:szCs w:val="24"/>
              </w:rPr>
            </w:pPr>
            <w:r w:rsidRPr="009F31D1">
              <w:rPr>
                <w:sz w:val="20"/>
                <w:szCs w:val="24"/>
              </w:rPr>
              <w:t># de políticas formuladas</w:t>
            </w:r>
          </w:p>
        </w:tc>
        <w:tc>
          <w:tcPr>
            <w:tcW w:w="1774" w:type="dxa"/>
            <w:vAlign w:val="center"/>
            <w:hideMark/>
          </w:tcPr>
          <w:p w14:paraId="1BFA7A22" w14:textId="77777777" w:rsidR="009F31D1" w:rsidRPr="009F31D1" w:rsidRDefault="009F31D1" w:rsidP="009F31D1">
            <w:pPr>
              <w:jc w:val="center"/>
              <w:rPr>
                <w:sz w:val="20"/>
                <w:szCs w:val="24"/>
              </w:rPr>
            </w:pPr>
            <w:r w:rsidRPr="009F31D1">
              <w:rPr>
                <w:sz w:val="20"/>
                <w:szCs w:val="24"/>
              </w:rPr>
              <w:t>Vicerrectoría Administrativa y Financiera: Jurídica</w:t>
            </w:r>
          </w:p>
        </w:tc>
        <w:tc>
          <w:tcPr>
            <w:tcW w:w="1706" w:type="dxa"/>
            <w:vAlign w:val="center"/>
            <w:hideMark/>
          </w:tcPr>
          <w:p w14:paraId="732C1F8C" w14:textId="77777777" w:rsidR="009F31D1" w:rsidRPr="009F31D1" w:rsidRDefault="009F31D1" w:rsidP="009F31D1">
            <w:pPr>
              <w:jc w:val="center"/>
              <w:rPr>
                <w:sz w:val="20"/>
                <w:szCs w:val="24"/>
              </w:rPr>
            </w:pPr>
            <w:r w:rsidRPr="009F31D1">
              <w:rPr>
                <w:sz w:val="20"/>
                <w:szCs w:val="24"/>
              </w:rPr>
              <w:t>Semestral</w:t>
            </w:r>
          </w:p>
        </w:tc>
        <w:tc>
          <w:tcPr>
            <w:tcW w:w="1064" w:type="dxa"/>
            <w:vAlign w:val="center"/>
            <w:hideMark/>
          </w:tcPr>
          <w:p w14:paraId="7EC33CB6" w14:textId="11DA7B57" w:rsidR="009F31D1" w:rsidRPr="009F31D1" w:rsidRDefault="009F31D1" w:rsidP="009F31D1">
            <w:pPr>
              <w:jc w:val="center"/>
              <w:rPr>
                <w:sz w:val="20"/>
                <w:szCs w:val="24"/>
              </w:rPr>
            </w:pPr>
          </w:p>
        </w:tc>
        <w:tc>
          <w:tcPr>
            <w:tcW w:w="421" w:type="dxa"/>
            <w:noWrap/>
            <w:vAlign w:val="center"/>
            <w:hideMark/>
          </w:tcPr>
          <w:p w14:paraId="22FCFFE4" w14:textId="77777777" w:rsidR="009F31D1" w:rsidRPr="009F31D1" w:rsidRDefault="009F31D1" w:rsidP="009F31D1">
            <w:pPr>
              <w:jc w:val="center"/>
              <w:rPr>
                <w:b/>
                <w:bCs/>
                <w:sz w:val="20"/>
                <w:szCs w:val="24"/>
              </w:rPr>
            </w:pPr>
            <w:r w:rsidRPr="009F31D1">
              <w:rPr>
                <w:b/>
                <w:bCs/>
                <w:sz w:val="20"/>
                <w:szCs w:val="24"/>
              </w:rPr>
              <w:t>X</w:t>
            </w:r>
          </w:p>
        </w:tc>
        <w:tc>
          <w:tcPr>
            <w:tcW w:w="421" w:type="dxa"/>
            <w:noWrap/>
            <w:vAlign w:val="center"/>
            <w:hideMark/>
          </w:tcPr>
          <w:p w14:paraId="5EF18559" w14:textId="77777777" w:rsidR="009F31D1" w:rsidRPr="009F31D1" w:rsidRDefault="009F31D1" w:rsidP="009F31D1">
            <w:pPr>
              <w:jc w:val="center"/>
              <w:rPr>
                <w:b/>
                <w:bCs/>
                <w:sz w:val="20"/>
                <w:szCs w:val="24"/>
              </w:rPr>
            </w:pPr>
            <w:r w:rsidRPr="009F31D1">
              <w:rPr>
                <w:b/>
                <w:bCs/>
                <w:sz w:val="20"/>
                <w:szCs w:val="24"/>
              </w:rPr>
              <w:t>X</w:t>
            </w:r>
          </w:p>
        </w:tc>
        <w:tc>
          <w:tcPr>
            <w:tcW w:w="921" w:type="dxa"/>
            <w:vAlign w:val="center"/>
            <w:hideMark/>
          </w:tcPr>
          <w:p w14:paraId="72959805" w14:textId="759E3384" w:rsidR="009F31D1" w:rsidRPr="009F31D1" w:rsidRDefault="009F31D1" w:rsidP="009F31D1">
            <w:pPr>
              <w:jc w:val="center"/>
              <w:rPr>
                <w:sz w:val="20"/>
                <w:szCs w:val="24"/>
              </w:rPr>
            </w:pPr>
            <w:r w:rsidRPr="009F31D1">
              <w:rPr>
                <w:sz w:val="20"/>
                <w:szCs w:val="24"/>
              </w:rPr>
              <w:t>1-mar-</w:t>
            </w:r>
            <w:del w:id="452" w:author="USUARIO" w:date="2022-12-23T17:01:00Z">
              <w:r w:rsidRPr="009F31D1" w:rsidDel="008E106E">
                <w:rPr>
                  <w:sz w:val="20"/>
                  <w:szCs w:val="24"/>
                </w:rPr>
                <w:delText>22</w:delText>
              </w:r>
            </w:del>
            <w:ins w:id="453" w:author="USUARIO" w:date="2022-12-23T17:01:00Z">
              <w:r w:rsidR="008E106E" w:rsidRPr="009F31D1">
                <w:rPr>
                  <w:sz w:val="20"/>
                  <w:szCs w:val="24"/>
                </w:rPr>
                <w:t>2</w:t>
              </w:r>
              <w:r w:rsidR="008E106E">
                <w:rPr>
                  <w:sz w:val="20"/>
                  <w:szCs w:val="24"/>
                </w:rPr>
                <w:t>3</w:t>
              </w:r>
            </w:ins>
          </w:p>
        </w:tc>
        <w:tc>
          <w:tcPr>
            <w:tcW w:w="558" w:type="dxa"/>
            <w:vAlign w:val="center"/>
            <w:hideMark/>
          </w:tcPr>
          <w:p w14:paraId="6FF5FF36" w14:textId="4AF28915" w:rsidR="009F31D1" w:rsidRPr="009F31D1" w:rsidRDefault="009F31D1" w:rsidP="009F31D1">
            <w:pPr>
              <w:jc w:val="center"/>
              <w:rPr>
                <w:sz w:val="20"/>
                <w:szCs w:val="24"/>
              </w:rPr>
            </w:pPr>
            <w:r w:rsidRPr="009F31D1">
              <w:rPr>
                <w:sz w:val="20"/>
                <w:szCs w:val="24"/>
              </w:rPr>
              <w:t>31-dic-</w:t>
            </w:r>
            <w:del w:id="454" w:author="USUARIO" w:date="2022-12-23T17:01:00Z">
              <w:r w:rsidRPr="009F31D1" w:rsidDel="008E106E">
                <w:rPr>
                  <w:sz w:val="20"/>
                  <w:szCs w:val="24"/>
                </w:rPr>
                <w:delText>22</w:delText>
              </w:r>
            </w:del>
            <w:ins w:id="455" w:author="USUARIO" w:date="2022-12-23T17:01:00Z">
              <w:r w:rsidR="008E106E" w:rsidRPr="009F31D1">
                <w:rPr>
                  <w:sz w:val="20"/>
                  <w:szCs w:val="24"/>
                </w:rPr>
                <w:t>2</w:t>
              </w:r>
              <w:r w:rsidR="008E106E">
                <w:rPr>
                  <w:sz w:val="20"/>
                  <w:szCs w:val="24"/>
                </w:rPr>
                <w:t>3</w:t>
              </w:r>
            </w:ins>
          </w:p>
        </w:tc>
      </w:tr>
      <w:tr w:rsidR="00464D41" w:rsidRPr="009F31D1" w14:paraId="4BBC7279" w14:textId="77777777" w:rsidTr="00464D41">
        <w:trPr>
          <w:trHeight w:val="690"/>
        </w:trPr>
        <w:tc>
          <w:tcPr>
            <w:tcW w:w="841" w:type="dxa"/>
            <w:noWrap/>
            <w:vAlign w:val="center"/>
            <w:hideMark/>
          </w:tcPr>
          <w:p w14:paraId="55358F3F" w14:textId="77777777" w:rsidR="009F31D1" w:rsidRPr="009F31D1" w:rsidRDefault="009F31D1" w:rsidP="009F31D1">
            <w:pPr>
              <w:jc w:val="center"/>
              <w:rPr>
                <w:sz w:val="20"/>
                <w:szCs w:val="24"/>
              </w:rPr>
            </w:pPr>
            <w:r w:rsidRPr="009F31D1">
              <w:rPr>
                <w:sz w:val="20"/>
                <w:szCs w:val="24"/>
              </w:rPr>
              <w:t>1.4.</w:t>
            </w:r>
          </w:p>
        </w:tc>
        <w:tc>
          <w:tcPr>
            <w:tcW w:w="1524" w:type="dxa"/>
            <w:vAlign w:val="center"/>
            <w:hideMark/>
          </w:tcPr>
          <w:p w14:paraId="02C558EE" w14:textId="77777777" w:rsidR="009F31D1" w:rsidRPr="009F31D1" w:rsidRDefault="009F31D1" w:rsidP="009F31D1">
            <w:pPr>
              <w:jc w:val="center"/>
              <w:rPr>
                <w:sz w:val="20"/>
                <w:szCs w:val="24"/>
              </w:rPr>
            </w:pPr>
            <w:r w:rsidRPr="009F31D1">
              <w:rPr>
                <w:sz w:val="20"/>
                <w:szCs w:val="24"/>
              </w:rPr>
              <w:t>Implementar la política antifraude y antipiratería</w:t>
            </w:r>
          </w:p>
        </w:tc>
        <w:tc>
          <w:tcPr>
            <w:tcW w:w="1411" w:type="dxa"/>
            <w:vAlign w:val="center"/>
            <w:hideMark/>
          </w:tcPr>
          <w:p w14:paraId="67F14B4B" w14:textId="77777777" w:rsidR="009F31D1" w:rsidRPr="009F31D1" w:rsidRDefault="009F31D1" w:rsidP="009F31D1">
            <w:pPr>
              <w:jc w:val="center"/>
              <w:rPr>
                <w:sz w:val="20"/>
                <w:szCs w:val="24"/>
              </w:rPr>
            </w:pPr>
            <w:r w:rsidRPr="009F31D1">
              <w:rPr>
                <w:sz w:val="20"/>
                <w:szCs w:val="24"/>
              </w:rPr>
              <w:t>100% de la política implementada</w:t>
            </w:r>
          </w:p>
        </w:tc>
        <w:tc>
          <w:tcPr>
            <w:tcW w:w="1649" w:type="dxa"/>
            <w:vAlign w:val="center"/>
            <w:hideMark/>
          </w:tcPr>
          <w:p w14:paraId="2EE27C3A" w14:textId="77777777" w:rsidR="009F31D1" w:rsidRPr="009F31D1" w:rsidRDefault="009F31D1" w:rsidP="009F31D1">
            <w:pPr>
              <w:jc w:val="center"/>
              <w:rPr>
                <w:sz w:val="20"/>
                <w:szCs w:val="24"/>
              </w:rPr>
            </w:pPr>
            <w:r w:rsidRPr="009F31D1">
              <w:rPr>
                <w:sz w:val="20"/>
                <w:szCs w:val="24"/>
              </w:rPr>
              <w:t># de políticas formuladas</w:t>
            </w:r>
          </w:p>
        </w:tc>
        <w:tc>
          <w:tcPr>
            <w:tcW w:w="1774" w:type="dxa"/>
            <w:vAlign w:val="center"/>
            <w:hideMark/>
          </w:tcPr>
          <w:p w14:paraId="41C490D7" w14:textId="77777777" w:rsidR="009F31D1" w:rsidRPr="009F31D1" w:rsidRDefault="009F31D1" w:rsidP="009F31D1">
            <w:pPr>
              <w:jc w:val="center"/>
              <w:rPr>
                <w:sz w:val="20"/>
                <w:szCs w:val="24"/>
              </w:rPr>
            </w:pPr>
            <w:r w:rsidRPr="009F31D1">
              <w:rPr>
                <w:sz w:val="20"/>
                <w:szCs w:val="24"/>
              </w:rPr>
              <w:t>Vicerrectoría Administrativa y Financiera: Jurídica</w:t>
            </w:r>
          </w:p>
        </w:tc>
        <w:tc>
          <w:tcPr>
            <w:tcW w:w="1706" w:type="dxa"/>
            <w:vAlign w:val="center"/>
            <w:hideMark/>
          </w:tcPr>
          <w:p w14:paraId="2CF564CB" w14:textId="77777777" w:rsidR="009F31D1" w:rsidRPr="009F31D1" w:rsidRDefault="009F31D1" w:rsidP="009F31D1">
            <w:pPr>
              <w:jc w:val="center"/>
              <w:rPr>
                <w:sz w:val="20"/>
                <w:szCs w:val="24"/>
              </w:rPr>
            </w:pPr>
            <w:r w:rsidRPr="009F31D1">
              <w:rPr>
                <w:sz w:val="20"/>
                <w:szCs w:val="24"/>
              </w:rPr>
              <w:t>Semestral</w:t>
            </w:r>
          </w:p>
        </w:tc>
        <w:tc>
          <w:tcPr>
            <w:tcW w:w="1064" w:type="dxa"/>
            <w:vAlign w:val="center"/>
            <w:hideMark/>
          </w:tcPr>
          <w:p w14:paraId="5D288DAC" w14:textId="05BA8629" w:rsidR="009F31D1" w:rsidRPr="009F31D1" w:rsidRDefault="009F31D1" w:rsidP="009F31D1">
            <w:pPr>
              <w:jc w:val="center"/>
              <w:rPr>
                <w:sz w:val="20"/>
                <w:szCs w:val="24"/>
              </w:rPr>
            </w:pPr>
          </w:p>
        </w:tc>
        <w:tc>
          <w:tcPr>
            <w:tcW w:w="421" w:type="dxa"/>
            <w:noWrap/>
            <w:vAlign w:val="center"/>
            <w:hideMark/>
          </w:tcPr>
          <w:p w14:paraId="77CFD5B9" w14:textId="77777777" w:rsidR="009F31D1" w:rsidRPr="009F31D1" w:rsidRDefault="009F31D1" w:rsidP="009F31D1">
            <w:pPr>
              <w:jc w:val="center"/>
              <w:rPr>
                <w:b/>
                <w:bCs/>
                <w:sz w:val="20"/>
                <w:szCs w:val="24"/>
              </w:rPr>
            </w:pPr>
            <w:r w:rsidRPr="009F31D1">
              <w:rPr>
                <w:b/>
                <w:bCs/>
                <w:sz w:val="20"/>
                <w:szCs w:val="24"/>
              </w:rPr>
              <w:t>X</w:t>
            </w:r>
          </w:p>
        </w:tc>
        <w:tc>
          <w:tcPr>
            <w:tcW w:w="421" w:type="dxa"/>
            <w:noWrap/>
            <w:vAlign w:val="center"/>
            <w:hideMark/>
          </w:tcPr>
          <w:p w14:paraId="7B471D07" w14:textId="77777777" w:rsidR="009F31D1" w:rsidRPr="009F31D1" w:rsidRDefault="009F31D1" w:rsidP="009F31D1">
            <w:pPr>
              <w:jc w:val="center"/>
              <w:rPr>
                <w:b/>
                <w:bCs/>
                <w:sz w:val="20"/>
                <w:szCs w:val="24"/>
              </w:rPr>
            </w:pPr>
            <w:r w:rsidRPr="009F31D1">
              <w:rPr>
                <w:b/>
                <w:bCs/>
                <w:sz w:val="20"/>
                <w:szCs w:val="24"/>
              </w:rPr>
              <w:t>X</w:t>
            </w:r>
          </w:p>
        </w:tc>
        <w:tc>
          <w:tcPr>
            <w:tcW w:w="921" w:type="dxa"/>
            <w:vAlign w:val="center"/>
            <w:hideMark/>
          </w:tcPr>
          <w:p w14:paraId="72319B70" w14:textId="4A43BC49" w:rsidR="009F31D1" w:rsidRPr="009F31D1" w:rsidRDefault="009F31D1" w:rsidP="009F31D1">
            <w:pPr>
              <w:jc w:val="center"/>
              <w:rPr>
                <w:sz w:val="20"/>
                <w:szCs w:val="24"/>
              </w:rPr>
            </w:pPr>
            <w:r w:rsidRPr="009F31D1">
              <w:rPr>
                <w:sz w:val="20"/>
                <w:szCs w:val="24"/>
              </w:rPr>
              <w:t>1-mar-</w:t>
            </w:r>
            <w:del w:id="456" w:author="USUARIO" w:date="2022-12-23T17:01:00Z">
              <w:r w:rsidRPr="009F31D1" w:rsidDel="008E106E">
                <w:rPr>
                  <w:sz w:val="20"/>
                  <w:szCs w:val="24"/>
                </w:rPr>
                <w:delText>22</w:delText>
              </w:r>
            </w:del>
            <w:ins w:id="457" w:author="USUARIO" w:date="2022-12-23T17:01:00Z">
              <w:r w:rsidR="008E106E" w:rsidRPr="009F31D1">
                <w:rPr>
                  <w:sz w:val="20"/>
                  <w:szCs w:val="24"/>
                </w:rPr>
                <w:t>2</w:t>
              </w:r>
              <w:r w:rsidR="008E106E">
                <w:rPr>
                  <w:sz w:val="20"/>
                  <w:szCs w:val="24"/>
                </w:rPr>
                <w:t>3</w:t>
              </w:r>
            </w:ins>
          </w:p>
        </w:tc>
        <w:tc>
          <w:tcPr>
            <w:tcW w:w="558" w:type="dxa"/>
            <w:vAlign w:val="center"/>
            <w:hideMark/>
          </w:tcPr>
          <w:p w14:paraId="7425084D" w14:textId="7CB70349" w:rsidR="009F31D1" w:rsidRPr="009F31D1" w:rsidRDefault="009F31D1" w:rsidP="009F31D1">
            <w:pPr>
              <w:jc w:val="center"/>
              <w:rPr>
                <w:sz w:val="20"/>
                <w:szCs w:val="24"/>
              </w:rPr>
            </w:pPr>
            <w:r w:rsidRPr="009F31D1">
              <w:rPr>
                <w:sz w:val="20"/>
                <w:szCs w:val="24"/>
              </w:rPr>
              <w:t>31-dic-</w:t>
            </w:r>
            <w:del w:id="458" w:author="USUARIO" w:date="2022-12-23T17:01:00Z">
              <w:r w:rsidRPr="009F31D1" w:rsidDel="008E106E">
                <w:rPr>
                  <w:sz w:val="20"/>
                  <w:szCs w:val="24"/>
                </w:rPr>
                <w:delText>22</w:delText>
              </w:r>
            </w:del>
            <w:ins w:id="459" w:author="USUARIO" w:date="2022-12-23T17:01:00Z">
              <w:r w:rsidR="008E106E" w:rsidRPr="009F31D1">
                <w:rPr>
                  <w:sz w:val="20"/>
                  <w:szCs w:val="24"/>
                </w:rPr>
                <w:t>2</w:t>
              </w:r>
              <w:r w:rsidR="008E106E">
                <w:rPr>
                  <w:sz w:val="20"/>
                  <w:szCs w:val="24"/>
                </w:rPr>
                <w:t>3</w:t>
              </w:r>
            </w:ins>
          </w:p>
        </w:tc>
      </w:tr>
      <w:tr w:rsidR="00464D41" w:rsidRPr="009F31D1" w14:paraId="35A589C0" w14:textId="77777777" w:rsidTr="00464D41">
        <w:trPr>
          <w:trHeight w:val="1905"/>
        </w:trPr>
        <w:tc>
          <w:tcPr>
            <w:tcW w:w="841" w:type="dxa"/>
            <w:noWrap/>
            <w:vAlign w:val="center"/>
            <w:hideMark/>
          </w:tcPr>
          <w:p w14:paraId="17807994" w14:textId="77777777" w:rsidR="009F31D1" w:rsidRPr="009F31D1" w:rsidRDefault="009F31D1" w:rsidP="009F31D1">
            <w:pPr>
              <w:jc w:val="center"/>
              <w:rPr>
                <w:sz w:val="20"/>
                <w:szCs w:val="24"/>
              </w:rPr>
            </w:pPr>
            <w:r w:rsidRPr="009F31D1">
              <w:rPr>
                <w:sz w:val="20"/>
                <w:szCs w:val="24"/>
              </w:rPr>
              <w:t>2.1.</w:t>
            </w:r>
          </w:p>
        </w:tc>
        <w:tc>
          <w:tcPr>
            <w:tcW w:w="1524" w:type="dxa"/>
            <w:vAlign w:val="center"/>
            <w:hideMark/>
          </w:tcPr>
          <w:p w14:paraId="36C4F2A4" w14:textId="77777777" w:rsidR="009F31D1" w:rsidRPr="009F31D1" w:rsidRDefault="009F31D1" w:rsidP="009F31D1">
            <w:pPr>
              <w:jc w:val="center"/>
              <w:rPr>
                <w:sz w:val="20"/>
                <w:szCs w:val="24"/>
              </w:rPr>
            </w:pPr>
            <w:r w:rsidRPr="009F31D1">
              <w:rPr>
                <w:sz w:val="20"/>
                <w:szCs w:val="24"/>
              </w:rPr>
              <w:t>Establecer como requisito para suscribir contratos de prestación de servicios profesionales y de apoyo, la realización del Curso de Integridad, transparencia y lucha contra la corrupción.</w:t>
            </w:r>
          </w:p>
        </w:tc>
        <w:tc>
          <w:tcPr>
            <w:tcW w:w="1411" w:type="dxa"/>
            <w:vAlign w:val="center"/>
            <w:hideMark/>
          </w:tcPr>
          <w:p w14:paraId="3C9D492E" w14:textId="5FB9864B" w:rsidR="009F31D1" w:rsidRPr="009F31D1" w:rsidRDefault="009F31D1" w:rsidP="009F31D1">
            <w:pPr>
              <w:jc w:val="center"/>
              <w:rPr>
                <w:sz w:val="20"/>
                <w:szCs w:val="24"/>
              </w:rPr>
            </w:pPr>
            <w:r w:rsidRPr="009F31D1">
              <w:rPr>
                <w:sz w:val="20"/>
                <w:szCs w:val="24"/>
              </w:rPr>
              <w:t>100% de contratistas con curso de Integridad, Transparencia y Lucha contra la corrupción.</w:t>
            </w:r>
          </w:p>
        </w:tc>
        <w:tc>
          <w:tcPr>
            <w:tcW w:w="1649" w:type="dxa"/>
            <w:vAlign w:val="center"/>
            <w:hideMark/>
          </w:tcPr>
          <w:p w14:paraId="790D4E1D" w14:textId="77777777" w:rsidR="009F31D1" w:rsidRPr="009F31D1" w:rsidRDefault="009F31D1" w:rsidP="009F31D1">
            <w:pPr>
              <w:jc w:val="center"/>
              <w:rPr>
                <w:sz w:val="20"/>
                <w:szCs w:val="24"/>
              </w:rPr>
            </w:pPr>
            <w:r w:rsidRPr="009F31D1">
              <w:rPr>
                <w:sz w:val="20"/>
                <w:szCs w:val="24"/>
              </w:rPr>
              <w:t># de contratistas que realizaron el curso de Integridad, Transparencia y Lucha contra la corrupción / # de contratistas totales</w:t>
            </w:r>
          </w:p>
        </w:tc>
        <w:tc>
          <w:tcPr>
            <w:tcW w:w="1774" w:type="dxa"/>
            <w:vAlign w:val="center"/>
            <w:hideMark/>
          </w:tcPr>
          <w:p w14:paraId="0E7A97AA" w14:textId="77777777" w:rsidR="009F31D1" w:rsidRPr="009F31D1" w:rsidRDefault="009F31D1" w:rsidP="009F31D1">
            <w:pPr>
              <w:jc w:val="center"/>
              <w:rPr>
                <w:sz w:val="20"/>
                <w:szCs w:val="24"/>
              </w:rPr>
            </w:pPr>
            <w:r w:rsidRPr="009F31D1">
              <w:rPr>
                <w:sz w:val="20"/>
                <w:szCs w:val="24"/>
              </w:rPr>
              <w:t>Rector + Vicerrectoría Administrativa y Financiera: contratación</w:t>
            </w:r>
          </w:p>
        </w:tc>
        <w:tc>
          <w:tcPr>
            <w:tcW w:w="1706" w:type="dxa"/>
            <w:vAlign w:val="center"/>
            <w:hideMark/>
          </w:tcPr>
          <w:p w14:paraId="1019023E" w14:textId="77777777" w:rsidR="009F31D1" w:rsidRPr="009F31D1" w:rsidRDefault="009F31D1" w:rsidP="009F31D1">
            <w:pPr>
              <w:jc w:val="center"/>
              <w:rPr>
                <w:sz w:val="20"/>
                <w:szCs w:val="24"/>
              </w:rPr>
            </w:pPr>
            <w:r w:rsidRPr="009F31D1">
              <w:rPr>
                <w:sz w:val="20"/>
                <w:szCs w:val="24"/>
              </w:rPr>
              <w:t>Anual</w:t>
            </w:r>
          </w:p>
        </w:tc>
        <w:tc>
          <w:tcPr>
            <w:tcW w:w="1064" w:type="dxa"/>
            <w:vAlign w:val="center"/>
            <w:hideMark/>
          </w:tcPr>
          <w:p w14:paraId="2A77C1D1" w14:textId="6B61DC50" w:rsidR="009F31D1" w:rsidRPr="009F31D1" w:rsidRDefault="009F31D1" w:rsidP="009F31D1">
            <w:pPr>
              <w:jc w:val="center"/>
              <w:rPr>
                <w:sz w:val="20"/>
                <w:szCs w:val="24"/>
              </w:rPr>
            </w:pPr>
          </w:p>
        </w:tc>
        <w:tc>
          <w:tcPr>
            <w:tcW w:w="421" w:type="dxa"/>
            <w:vAlign w:val="center"/>
            <w:hideMark/>
          </w:tcPr>
          <w:p w14:paraId="4F5338BB" w14:textId="244DC693" w:rsidR="009F31D1" w:rsidRPr="009F31D1" w:rsidRDefault="009F31D1" w:rsidP="009F31D1">
            <w:pPr>
              <w:jc w:val="center"/>
              <w:rPr>
                <w:sz w:val="20"/>
                <w:szCs w:val="24"/>
              </w:rPr>
            </w:pPr>
          </w:p>
        </w:tc>
        <w:tc>
          <w:tcPr>
            <w:tcW w:w="421" w:type="dxa"/>
            <w:noWrap/>
            <w:vAlign w:val="center"/>
            <w:hideMark/>
          </w:tcPr>
          <w:p w14:paraId="46B4348D" w14:textId="77777777" w:rsidR="009F31D1" w:rsidRPr="009F31D1" w:rsidRDefault="009F31D1" w:rsidP="009F31D1">
            <w:pPr>
              <w:jc w:val="center"/>
              <w:rPr>
                <w:b/>
                <w:bCs/>
                <w:sz w:val="20"/>
                <w:szCs w:val="24"/>
              </w:rPr>
            </w:pPr>
            <w:r w:rsidRPr="009F31D1">
              <w:rPr>
                <w:b/>
                <w:bCs/>
                <w:sz w:val="20"/>
                <w:szCs w:val="24"/>
              </w:rPr>
              <w:t>X</w:t>
            </w:r>
          </w:p>
        </w:tc>
        <w:tc>
          <w:tcPr>
            <w:tcW w:w="921" w:type="dxa"/>
            <w:vAlign w:val="center"/>
            <w:hideMark/>
          </w:tcPr>
          <w:p w14:paraId="0A50DE2B" w14:textId="06F4272C" w:rsidR="009F31D1" w:rsidRPr="009F31D1" w:rsidRDefault="009F31D1" w:rsidP="009F31D1">
            <w:pPr>
              <w:jc w:val="center"/>
              <w:rPr>
                <w:sz w:val="20"/>
                <w:szCs w:val="24"/>
              </w:rPr>
            </w:pPr>
            <w:r w:rsidRPr="009F31D1">
              <w:rPr>
                <w:sz w:val="20"/>
                <w:szCs w:val="24"/>
              </w:rPr>
              <w:t>1-ene-</w:t>
            </w:r>
            <w:del w:id="460" w:author="USUARIO" w:date="2022-12-23T17:01:00Z">
              <w:r w:rsidRPr="009F31D1" w:rsidDel="008E106E">
                <w:rPr>
                  <w:sz w:val="20"/>
                  <w:szCs w:val="24"/>
                </w:rPr>
                <w:delText>22</w:delText>
              </w:r>
            </w:del>
            <w:ins w:id="461" w:author="USUARIO" w:date="2022-12-23T17:01:00Z">
              <w:r w:rsidR="008E106E" w:rsidRPr="009F31D1">
                <w:rPr>
                  <w:sz w:val="20"/>
                  <w:szCs w:val="24"/>
                </w:rPr>
                <w:t>2</w:t>
              </w:r>
              <w:r w:rsidR="008E106E">
                <w:rPr>
                  <w:sz w:val="20"/>
                  <w:szCs w:val="24"/>
                </w:rPr>
                <w:t>3</w:t>
              </w:r>
            </w:ins>
          </w:p>
        </w:tc>
        <w:tc>
          <w:tcPr>
            <w:tcW w:w="558" w:type="dxa"/>
            <w:vAlign w:val="center"/>
            <w:hideMark/>
          </w:tcPr>
          <w:p w14:paraId="5B67BC09" w14:textId="7D4666E5" w:rsidR="009F31D1" w:rsidRPr="009F31D1" w:rsidRDefault="009F31D1" w:rsidP="009F31D1">
            <w:pPr>
              <w:jc w:val="center"/>
              <w:rPr>
                <w:sz w:val="20"/>
                <w:szCs w:val="24"/>
              </w:rPr>
            </w:pPr>
            <w:r w:rsidRPr="009F31D1">
              <w:rPr>
                <w:sz w:val="20"/>
                <w:szCs w:val="24"/>
              </w:rPr>
              <w:t>31-ene-</w:t>
            </w:r>
            <w:del w:id="462" w:author="USUARIO" w:date="2022-12-23T17:01:00Z">
              <w:r w:rsidRPr="009F31D1" w:rsidDel="008E106E">
                <w:rPr>
                  <w:sz w:val="20"/>
                  <w:szCs w:val="24"/>
                </w:rPr>
                <w:delText>22</w:delText>
              </w:r>
            </w:del>
            <w:ins w:id="463" w:author="USUARIO" w:date="2022-12-23T17:01:00Z">
              <w:r w:rsidR="008E106E" w:rsidRPr="009F31D1">
                <w:rPr>
                  <w:sz w:val="20"/>
                  <w:szCs w:val="24"/>
                </w:rPr>
                <w:t>2</w:t>
              </w:r>
              <w:r w:rsidR="008E106E">
                <w:rPr>
                  <w:sz w:val="20"/>
                  <w:szCs w:val="24"/>
                </w:rPr>
                <w:t>3</w:t>
              </w:r>
            </w:ins>
          </w:p>
        </w:tc>
      </w:tr>
      <w:tr w:rsidR="00464D41" w:rsidRPr="009F31D1" w14:paraId="1CECC81C" w14:textId="77777777" w:rsidTr="00464D41">
        <w:trPr>
          <w:trHeight w:val="977"/>
        </w:trPr>
        <w:tc>
          <w:tcPr>
            <w:tcW w:w="2365" w:type="dxa"/>
            <w:gridSpan w:val="2"/>
            <w:vMerge w:val="restart"/>
            <w:shd w:val="clear" w:color="auto" w:fill="1E4E79"/>
            <w:noWrap/>
            <w:vAlign w:val="center"/>
          </w:tcPr>
          <w:p w14:paraId="2DA2EB47" w14:textId="389493EE" w:rsidR="009F31D1" w:rsidRPr="009F31D1" w:rsidRDefault="009F31D1" w:rsidP="009F31D1">
            <w:pPr>
              <w:jc w:val="center"/>
              <w:rPr>
                <w:sz w:val="20"/>
                <w:szCs w:val="20"/>
              </w:rPr>
            </w:pPr>
            <w:r w:rsidRPr="009F31D1">
              <w:rPr>
                <w:b/>
                <w:bCs/>
                <w:color w:val="FFFFFF" w:themeColor="background1"/>
                <w:sz w:val="24"/>
                <w:szCs w:val="24"/>
              </w:rPr>
              <w:lastRenderedPageBreak/>
              <w:t>ACTIVIDADES</w:t>
            </w:r>
          </w:p>
        </w:tc>
        <w:tc>
          <w:tcPr>
            <w:tcW w:w="1411" w:type="dxa"/>
            <w:shd w:val="clear" w:color="auto" w:fill="1E4E79"/>
            <w:vAlign w:val="center"/>
          </w:tcPr>
          <w:p w14:paraId="5E28BD29" w14:textId="11E3A697" w:rsidR="009F31D1" w:rsidRPr="009F31D1" w:rsidRDefault="009F31D1" w:rsidP="009F31D1">
            <w:pPr>
              <w:jc w:val="center"/>
              <w:rPr>
                <w:sz w:val="20"/>
                <w:szCs w:val="20"/>
              </w:rPr>
            </w:pPr>
            <w:r w:rsidRPr="009F31D1">
              <w:rPr>
                <w:b/>
                <w:bCs/>
                <w:color w:val="FFFFFF" w:themeColor="background1"/>
                <w:sz w:val="24"/>
                <w:szCs w:val="24"/>
              </w:rPr>
              <w:t>META Y PRODUCTO</w:t>
            </w:r>
          </w:p>
        </w:tc>
        <w:tc>
          <w:tcPr>
            <w:tcW w:w="1649" w:type="dxa"/>
            <w:shd w:val="clear" w:color="auto" w:fill="1E4E79"/>
            <w:vAlign w:val="center"/>
          </w:tcPr>
          <w:p w14:paraId="5BEDBAD7" w14:textId="2A7DF7ED" w:rsidR="009F31D1" w:rsidRPr="009F31D1" w:rsidRDefault="009F31D1" w:rsidP="009F31D1">
            <w:pPr>
              <w:jc w:val="center"/>
              <w:rPr>
                <w:sz w:val="20"/>
                <w:szCs w:val="20"/>
              </w:rPr>
            </w:pPr>
            <w:r w:rsidRPr="009F31D1">
              <w:rPr>
                <w:b/>
                <w:bCs/>
                <w:color w:val="FFFFFF" w:themeColor="background1"/>
                <w:sz w:val="24"/>
                <w:szCs w:val="24"/>
              </w:rPr>
              <w:t>INDICADORES</w:t>
            </w:r>
          </w:p>
        </w:tc>
        <w:tc>
          <w:tcPr>
            <w:tcW w:w="1774" w:type="dxa"/>
            <w:shd w:val="clear" w:color="auto" w:fill="1E4E79"/>
            <w:vAlign w:val="center"/>
          </w:tcPr>
          <w:p w14:paraId="4A25A7FE" w14:textId="3D9CF738" w:rsidR="009F31D1" w:rsidRPr="009F31D1" w:rsidRDefault="009F31D1" w:rsidP="009F31D1">
            <w:pPr>
              <w:jc w:val="center"/>
              <w:rPr>
                <w:sz w:val="20"/>
                <w:szCs w:val="20"/>
              </w:rPr>
            </w:pPr>
            <w:r w:rsidRPr="009F31D1">
              <w:rPr>
                <w:b/>
                <w:bCs/>
                <w:color w:val="FFFFFF" w:themeColor="background1"/>
                <w:sz w:val="24"/>
                <w:szCs w:val="24"/>
              </w:rPr>
              <w:t>RESPONSABLE</w:t>
            </w:r>
          </w:p>
        </w:tc>
        <w:tc>
          <w:tcPr>
            <w:tcW w:w="1706" w:type="dxa"/>
            <w:shd w:val="clear" w:color="auto" w:fill="1E4E79"/>
            <w:vAlign w:val="center"/>
          </w:tcPr>
          <w:p w14:paraId="21AA859B" w14:textId="49C4FB0E" w:rsidR="009F31D1" w:rsidRPr="009F31D1" w:rsidRDefault="009F31D1" w:rsidP="009F31D1">
            <w:pPr>
              <w:jc w:val="center"/>
              <w:rPr>
                <w:sz w:val="20"/>
                <w:szCs w:val="20"/>
              </w:rPr>
            </w:pPr>
            <w:r w:rsidRPr="009F31D1">
              <w:rPr>
                <w:b/>
                <w:bCs/>
                <w:color w:val="FFFFFF" w:themeColor="background1"/>
                <w:sz w:val="24"/>
                <w:szCs w:val="24"/>
              </w:rPr>
              <w:t>PERIODICIDAD</w:t>
            </w:r>
          </w:p>
        </w:tc>
        <w:tc>
          <w:tcPr>
            <w:tcW w:w="1906" w:type="dxa"/>
            <w:gridSpan w:val="3"/>
            <w:shd w:val="clear" w:color="auto" w:fill="1E4E79"/>
            <w:vAlign w:val="center"/>
          </w:tcPr>
          <w:p w14:paraId="5B32F331" w14:textId="3437E61A" w:rsidR="009F31D1" w:rsidRPr="009F31D1" w:rsidRDefault="009F31D1" w:rsidP="009F31D1">
            <w:pPr>
              <w:jc w:val="center"/>
              <w:rPr>
                <w:b/>
                <w:bCs/>
                <w:sz w:val="20"/>
                <w:szCs w:val="20"/>
              </w:rPr>
            </w:pPr>
            <w:r w:rsidRPr="009F31D1">
              <w:rPr>
                <w:b/>
                <w:bCs/>
                <w:color w:val="FFFFFF" w:themeColor="background1"/>
                <w:sz w:val="24"/>
                <w:szCs w:val="24"/>
              </w:rPr>
              <w:t>CUATRIMESTRE</w:t>
            </w:r>
          </w:p>
        </w:tc>
        <w:tc>
          <w:tcPr>
            <w:tcW w:w="1479" w:type="dxa"/>
            <w:gridSpan w:val="2"/>
            <w:shd w:val="clear" w:color="auto" w:fill="1E4E79"/>
            <w:vAlign w:val="center"/>
          </w:tcPr>
          <w:p w14:paraId="79CF3337" w14:textId="2329CBFB" w:rsidR="009F31D1" w:rsidRPr="009F31D1" w:rsidRDefault="009F31D1" w:rsidP="009F31D1">
            <w:pPr>
              <w:jc w:val="center"/>
              <w:rPr>
                <w:sz w:val="20"/>
                <w:szCs w:val="20"/>
              </w:rPr>
            </w:pPr>
            <w:r w:rsidRPr="009F31D1">
              <w:rPr>
                <w:b/>
                <w:bCs/>
                <w:color w:val="FFFFFF" w:themeColor="background1"/>
                <w:sz w:val="24"/>
                <w:szCs w:val="24"/>
              </w:rPr>
              <w:t>FECHA</w:t>
            </w:r>
          </w:p>
        </w:tc>
      </w:tr>
      <w:tr w:rsidR="00464D41" w:rsidRPr="009F31D1" w14:paraId="3AD01493" w14:textId="77777777" w:rsidTr="00464D41">
        <w:trPr>
          <w:trHeight w:val="551"/>
        </w:trPr>
        <w:tc>
          <w:tcPr>
            <w:tcW w:w="2365" w:type="dxa"/>
            <w:gridSpan w:val="2"/>
            <w:vMerge/>
            <w:shd w:val="clear" w:color="auto" w:fill="1E4E79"/>
            <w:noWrap/>
            <w:vAlign w:val="center"/>
          </w:tcPr>
          <w:p w14:paraId="1530C849" w14:textId="77777777" w:rsidR="009F31D1" w:rsidRPr="009F31D1" w:rsidRDefault="009F31D1" w:rsidP="009F31D1">
            <w:pPr>
              <w:jc w:val="center"/>
              <w:rPr>
                <w:sz w:val="20"/>
                <w:szCs w:val="20"/>
              </w:rPr>
            </w:pPr>
          </w:p>
        </w:tc>
        <w:tc>
          <w:tcPr>
            <w:tcW w:w="1411" w:type="dxa"/>
            <w:shd w:val="clear" w:color="auto" w:fill="1E4E79"/>
            <w:vAlign w:val="center"/>
          </w:tcPr>
          <w:p w14:paraId="0B805823" w14:textId="77777777" w:rsidR="009F31D1" w:rsidRPr="009F31D1" w:rsidRDefault="009F31D1" w:rsidP="009F31D1">
            <w:pPr>
              <w:jc w:val="center"/>
              <w:rPr>
                <w:sz w:val="20"/>
                <w:szCs w:val="20"/>
              </w:rPr>
            </w:pPr>
          </w:p>
        </w:tc>
        <w:tc>
          <w:tcPr>
            <w:tcW w:w="1649" w:type="dxa"/>
            <w:shd w:val="clear" w:color="auto" w:fill="1E4E79"/>
            <w:vAlign w:val="center"/>
          </w:tcPr>
          <w:p w14:paraId="55C1F25B" w14:textId="77777777" w:rsidR="009F31D1" w:rsidRPr="009F31D1" w:rsidRDefault="009F31D1" w:rsidP="009F31D1">
            <w:pPr>
              <w:jc w:val="center"/>
              <w:rPr>
                <w:sz w:val="20"/>
                <w:szCs w:val="20"/>
              </w:rPr>
            </w:pPr>
          </w:p>
        </w:tc>
        <w:tc>
          <w:tcPr>
            <w:tcW w:w="1774" w:type="dxa"/>
            <w:shd w:val="clear" w:color="auto" w:fill="1E4E79"/>
            <w:vAlign w:val="center"/>
          </w:tcPr>
          <w:p w14:paraId="0C7B7D61" w14:textId="77777777" w:rsidR="009F31D1" w:rsidRPr="009F31D1" w:rsidRDefault="009F31D1" w:rsidP="009F31D1">
            <w:pPr>
              <w:jc w:val="center"/>
              <w:rPr>
                <w:sz w:val="20"/>
                <w:szCs w:val="20"/>
              </w:rPr>
            </w:pPr>
          </w:p>
        </w:tc>
        <w:tc>
          <w:tcPr>
            <w:tcW w:w="1706" w:type="dxa"/>
            <w:shd w:val="clear" w:color="auto" w:fill="1E4E79"/>
            <w:vAlign w:val="center"/>
          </w:tcPr>
          <w:p w14:paraId="7885B06D" w14:textId="76434CE5" w:rsidR="009F31D1" w:rsidRPr="009F31D1" w:rsidRDefault="009F31D1" w:rsidP="009F31D1">
            <w:pPr>
              <w:jc w:val="center"/>
              <w:rPr>
                <w:sz w:val="20"/>
                <w:szCs w:val="20"/>
              </w:rPr>
            </w:pPr>
          </w:p>
        </w:tc>
        <w:tc>
          <w:tcPr>
            <w:tcW w:w="1064" w:type="dxa"/>
            <w:shd w:val="clear" w:color="auto" w:fill="1E4E79"/>
            <w:vAlign w:val="center"/>
          </w:tcPr>
          <w:p w14:paraId="3BCE3CA9" w14:textId="478CB059" w:rsidR="009F31D1" w:rsidRPr="009F31D1" w:rsidRDefault="009F31D1" w:rsidP="009F31D1">
            <w:pPr>
              <w:jc w:val="center"/>
              <w:rPr>
                <w:b/>
                <w:bCs/>
                <w:sz w:val="20"/>
                <w:szCs w:val="20"/>
              </w:rPr>
            </w:pPr>
            <w:r w:rsidRPr="009F31D1">
              <w:rPr>
                <w:b/>
                <w:bCs/>
                <w:color w:val="FFFFFF" w:themeColor="background1"/>
                <w:sz w:val="24"/>
                <w:szCs w:val="24"/>
              </w:rPr>
              <w:t>1</w:t>
            </w:r>
          </w:p>
        </w:tc>
        <w:tc>
          <w:tcPr>
            <w:tcW w:w="421" w:type="dxa"/>
            <w:shd w:val="clear" w:color="auto" w:fill="1E4E79"/>
            <w:vAlign w:val="center"/>
          </w:tcPr>
          <w:p w14:paraId="71F9EAFF" w14:textId="7B5611B5" w:rsidR="009F31D1" w:rsidRPr="009F31D1" w:rsidRDefault="009F31D1" w:rsidP="009F31D1">
            <w:pPr>
              <w:jc w:val="center"/>
              <w:rPr>
                <w:b/>
                <w:bCs/>
                <w:sz w:val="20"/>
                <w:szCs w:val="20"/>
              </w:rPr>
            </w:pPr>
            <w:r w:rsidRPr="009F31D1">
              <w:rPr>
                <w:b/>
                <w:bCs/>
                <w:color w:val="FFFFFF" w:themeColor="background1"/>
                <w:sz w:val="24"/>
                <w:szCs w:val="24"/>
              </w:rPr>
              <w:t>2</w:t>
            </w:r>
          </w:p>
        </w:tc>
        <w:tc>
          <w:tcPr>
            <w:tcW w:w="421" w:type="dxa"/>
            <w:shd w:val="clear" w:color="auto" w:fill="1E4E79"/>
            <w:noWrap/>
            <w:vAlign w:val="center"/>
          </w:tcPr>
          <w:p w14:paraId="1BB91D0B" w14:textId="2FF2429E" w:rsidR="009F31D1" w:rsidRPr="009F31D1" w:rsidRDefault="009F31D1" w:rsidP="009F31D1">
            <w:pPr>
              <w:jc w:val="center"/>
              <w:rPr>
                <w:b/>
                <w:bCs/>
                <w:sz w:val="20"/>
                <w:szCs w:val="20"/>
              </w:rPr>
            </w:pPr>
            <w:r w:rsidRPr="009F31D1">
              <w:rPr>
                <w:b/>
                <w:bCs/>
                <w:color w:val="FFFFFF" w:themeColor="background1"/>
                <w:sz w:val="24"/>
                <w:szCs w:val="24"/>
              </w:rPr>
              <w:t>3</w:t>
            </w:r>
          </w:p>
        </w:tc>
        <w:tc>
          <w:tcPr>
            <w:tcW w:w="921" w:type="dxa"/>
            <w:shd w:val="clear" w:color="auto" w:fill="1E4E79"/>
            <w:vAlign w:val="center"/>
          </w:tcPr>
          <w:p w14:paraId="279BF1C2" w14:textId="0012CDB2" w:rsidR="009F31D1" w:rsidRPr="009F31D1" w:rsidRDefault="009F31D1" w:rsidP="009F31D1">
            <w:pPr>
              <w:jc w:val="center"/>
              <w:rPr>
                <w:sz w:val="20"/>
                <w:szCs w:val="20"/>
              </w:rPr>
            </w:pPr>
            <w:r w:rsidRPr="009F31D1">
              <w:rPr>
                <w:b/>
                <w:bCs/>
                <w:color w:val="FFFFFF" w:themeColor="background1"/>
                <w:sz w:val="24"/>
                <w:szCs w:val="24"/>
              </w:rPr>
              <w:t>Inicio</w:t>
            </w:r>
          </w:p>
        </w:tc>
        <w:tc>
          <w:tcPr>
            <w:tcW w:w="558" w:type="dxa"/>
            <w:shd w:val="clear" w:color="auto" w:fill="1E4E79"/>
            <w:vAlign w:val="center"/>
          </w:tcPr>
          <w:p w14:paraId="24967340" w14:textId="6C69C774" w:rsidR="009F31D1" w:rsidRPr="009F31D1" w:rsidRDefault="009F31D1" w:rsidP="009F31D1">
            <w:pPr>
              <w:jc w:val="center"/>
              <w:rPr>
                <w:sz w:val="20"/>
                <w:szCs w:val="20"/>
              </w:rPr>
            </w:pPr>
            <w:r w:rsidRPr="009F31D1">
              <w:rPr>
                <w:b/>
                <w:bCs/>
                <w:color w:val="FFFFFF" w:themeColor="background1"/>
                <w:sz w:val="24"/>
                <w:szCs w:val="24"/>
              </w:rPr>
              <w:t>Fin</w:t>
            </w:r>
          </w:p>
        </w:tc>
      </w:tr>
      <w:tr w:rsidR="00464D41" w:rsidRPr="009F31D1" w14:paraId="3D9815E7" w14:textId="77777777" w:rsidTr="00464D41">
        <w:trPr>
          <w:trHeight w:val="5959"/>
        </w:trPr>
        <w:tc>
          <w:tcPr>
            <w:tcW w:w="841" w:type="dxa"/>
            <w:noWrap/>
            <w:vAlign w:val="center"/>
            <w:hideMark/>
          </w:tcPr>
          <w:p w14:paraId="2AA2547B" w14:textId="77777777" w:rsidR="009F31D1" w:rsidRPr="009F31D1" w:rsidRDefault="009F31D1" w:rsidP="009F31D1">
            <w:pPr>
              <w:jc w:val="center"/>
              <w:rPr>
                <w:sz w:val="20"/>
                <w:szCs w:val="20"/>
              </w:rPr>
            </w:pPr>
            <w:r w:rsidRPr="009F31D1">
              <w:rPr>
                <w:sz w:val="20"/>
                <w:szCs w:val="20"/>
              </w:rPr>
              <w:t>2.2.</w:t>
            </w:r>
          </w:p>
        </w:tc>
        <w:tc>
          <w:tcPr>
            <w:tcW w:w="1524" w:type="dxa"/>
            <w:vAlign w:val="center"/>
            <w:hideMark/>
          </w:tcPr>
          <w:p w14:paraId="308FC255" w14:textId="77777777" w:rsidR="009F31D1" w:rsidRPr="009F31D1" w:rsidRDefault="009F31D1" w:rsidP="009F31D1">
            <w:pPr>
              <w:jc w:val="center"/>
              <w:rPr>
                <w:sz w:val="20"/>
                <w:szCs w:val="20"/>
              </w:rPr>
            </w:pPr>
            <w:r w:rsidRPr="009F31D1">
              <w:rPr>
                <w:sz w:val="20"/>
                <w:szCs w:val="20"/>
              </w:rPr>
              <w:t>Documentar los comportamientos y circunstancias denominadas "banderas rojas", por ser las alertas más comunes que aumentan la exposición del personal de la organización al fraude.</w:t>
            </w:r>
          </w:p>
        </w:tc>
        <w:tc>
          <w:tcPr>
            <w:tcW w:w="1411" w:type="dxa"/>
            <w:vAlign w:val="center"/>
            <w:hideMark/>
          </w:tcPr>
          <w:p w14:paraId="161F13F1" w14:textId="77777777" w:rsidR="009F31D1" w:rsidRPr="009F31D1" w:rsidRDefault="009F31D1" w:rsidP="009F31D1">
            <w:pPr>
              <w:jc w:val="center"/>
              <w:rPr>
                <w:sz w:val="20"/>
                <w:szCs w:val="20"/>
              </w:rPr>
            </w:pPr>
            <w:r w:rsidRPr="009F31D1">
              <w:rPr>
                <w:sz w:val="20"/>
                <w:szCs w:val="20"/>
              </w:rPr>
              <w:t>Un (1) informe final documentado</w:t>
            </w:r>
          </w:p>
        </w:tc>
        <w:tc>
          <w:tcPr>
            <w:tcW w:w="1649" w:type="dxa"/>
            <w:vAlign w:val="center"/>
            <w:hideMark/>
          </w:tcPr>
          <w:p w14:paraId="414CCEF4" w14:textId="77777777" w:rsidR="009F31D1" w:rsidRPr="009F31D1" w:rsidRDefault="009F31D1" w:rsidP="009F31D1">
            <w:pPr>
              <w:jc w:val="center"/>
              <w:rPr>
                <w:sz w:val="20"/>
                <w:szCs w:val="20"/>
              </w:rPr>
            </w:pPr>
            <w:r w:rsidRPr="009F31D1">
              <w:rPr>
                <w:sz w:val="20"/>
                <w:szCs w:val="20"/>
              </w:rPr>
              <w:t># de informes</w:t>
            </w:r>
          </w:p>
        </w:tc>
        <w:tc>
          <w:tcPr>
            <w:tcW w:w="1774" w:type="dxa"/>
            <w:vAlign w:val="center"/>
            <w:hideMark/>
          </w:tcPr>
          <w:p w14:paraId="3AAC4EA4" w14:textId="77777777" w:rsidR="009F31D1" w:rsidRPr="009F31D1" w:rsidRDefault="009F31D1" w:rsidP="009F31D1">
            <w:pPr>
              <w:jc w:val="center"/>
              <w:rPr>
                <w:sz w:val="20"/>
                <w:szCs w:val="20"/>
              </w:rPr>
            </w:pPr>
            <w:r w:rsidRPr="009F31D1">
              <w:rPr>
                <w:sz w:val="20"/>
                <w:szCs w:val="20"/>
              </w:rPr>
              <w:t>Control interno</w:t>
            </w:r>
          </w:p>
        </w:tc>
        <w:tc>
          <w:tcPr>
            <w:tcW w:w="1706" w:type="dxa"/>
            <w:vAlign w:val="center"/>
            <w:hideMark/>
          </w:tcPr>
          <w:p w14:paraId="7F51C7E9" w14:textId="77777777" w:rsidR="009F31D1" w:rsidRPr="009F31D1" w:rsidRDefault="009F31D1" w:rsidP="009F31D1">
            <w:pPr>
              <w:jc w:val="center"/>
              <w:rPr>
                <w:sz w:val="20"/>
                <w:szCs w:val="20"/>
              </w:rPr>
            </w:pPr>
            <w:r w:rsidRPr="009F31D1">
              <w:rPr>
                <w:sz w:val="20"/>
                <w:szCs w:val="20"/>
              </w:rPr>
              <w:t>Anual</w:t>
            </w:r>
          </w:p>
        </w:tc>
        <w:tc>
          <w:tcPr>
            <w:tcW w:w="1064" w:type="dxa"/>
            <w:vAlign w:val="center"/>
            <w:hideMark/>
          </w:tcPr>
          <w:p w14:paraId="7F6F29C8" w14:textId="56C7C340" w:rsidR="009F31D1" w:rsidRPr="009F31D1" w:rsidRDefault="009F31D1" w:rsidP="009F31D1">
            <w:pPr>
              <w:jc w:val="center"/>
              <w:rPr>
                <w:b/>
                <w:bCs/>
                <w:sz w:val="20"/>
                <w:szCs w:val="20"/>
              </w:rPr>
            </w:pPr>
          </w:p>
        </w:tc>
        <w:tc>
          <w:tcPr>
            <w:tcW w:w="421" w:type="dxa"/>
            <w:vAlign w:val="center"/>
            <w:hideMark/>
          </w:tcPr>
          <w:p w14:paraId="66A2CC79" w14:textId="489A63E3" w:rsidR="009F31D1" w:rsidRPr="009F31D1" w:rsidRDefault="009F31D1" w:rsidP="009F31D1">
            <w:pPr>
              <w:jc w:val="center"/>
              <w:rPr>
                <w:b/>
                <w:bCs/>
                <w:sz w:val="20"/>
                <w:szCs w:val="20"/>
              </w:rPr>
            </w:pPr>
          </w:p>
        </w:tc>
        <w:tc>
          <w:tcPr>
            <w:tcW w:w="421" w:type="dxa"/>
            <w:noWrap/>
            <w:vAlign w:val="center"/>
            <w:hideMark/>
          </w:tcPr>
          <w:p w14:paraId="0E8B30AD" w14:textId="77777777" w:rsidR="009F31D1" w:rsidRPr="009F31D1" w:rsidRDefault="009F31D1" w:rsidP="009F31D1">
            <w:pPr>
              <w:jc w:val="center"/>
              <w:rPr>
                <w:b/>
                <w:bCs/>
                <w:sz w:val="20"/>
                <w:szCs w:val="20"/>
              </w:rPr>
            </w:pPr>
            <w:r w:rsidRPr="009F31D1">
              <w:rPr>
                <w:b/>
                <w:bCs/>
                <w:sz w:val="20"/>
                <w:szCs w:val="20"/>
              </w:rPr>
              <w:t>X</w:t>
            </w:r>
          </w:p>
        </w:tc>
        <w:tc>
          <w:tcPr>
            <w:tcW w:w="921" w:type="dxa"/>
            <w:vAlign w:val="center"/>
            <w:hideMark/>
          </w:tcPr>
          <w:p w14:paraId="0CD713D9" w14:textId="1DED81D6" w:rsidR="009F31D1" w:rsidRPr="009F31D1" w:rsidRDefault="009F31D1" w:rsidP="009F31D1">
            <w:pPr>
              <w:jc w:val="center"/>
              <w:rPr>
                <w:sz w:val="20"/>
                <w:szCs w:val="20"/>
              </w:rPr>
            </w:pPr>
            <w:r w:rsidRPr="009F31D1">
              <w:rPr>
                <w:sz w:val="20"/>
                <w:szCs w:val="20"/>
              </w:rPr>
              <w:t>1-sep-</w:t>
            </w:r>
            <w:del w:id="464" w:author="USUARIO" w:date="2022-12-23T17:01:00Z">
              <w:r w:rsidRPr="009F31D1" w:rsidDel="008E106E">
                <w:rPr>
                  <w:sz w:val="20"/>
                  <w:szCs w:val="20"/>
                </w:rPr>
                <w:delText>22</w:delText>
              </w:r>
            </w:del>
            <w:ins w:id="465" w:author="USUARIO" w:date="2022-12-23T17:01:00Z">
              <w:r w:rsidR="008E106E" w:rsidRPr="009F31D1">
                <w:rPr>
                  <w:sz w:val="20"/>
                  <w:szCs w:val="20"/>
                </w:rPr>
                <w:t>2</w:t>
              </w:r>
              <w:r w:rsidR="008E106E">
                <w:rPr>
                  <w:sz w:val="20"/>
                  <w:szCs w:val="20"/>
                </w:rPr>
                <w:t>3</w:t>
              </w:r>
            </w:ins>
          </w:p>
        </w:tc>
        <w:tc>
          <w:tcPr>
            <w:tcW w:w="558" w:type="dxa"/>
            <w:vAlign w:val="center"/>
            <w:hideMark/>
          </w:tcPr>
          <w:p w14:paraId="32212BBF" w14:textId="45309E13" w:rsidR="009F31D1" w:rsidRPr="009F31D1" w:rsidRDefault="009F31D1" w:rsidP="009F31D1">
            <w:pPr>
              <w:jc w:val="center"/>
              <w:rPr>
                <w:sz w:val="20"/>
                <w:szCs w:val="20"/>
              </w:rPr>
            </w:pPr>
            <w:r w:rsidRPr="009F31D1">
              <w:rPr>
                <w:sz w:val="20"/>
                <w:szCs w:val="20"/>
              </w:rPr>
              <w:t>31-dic-</w:t>
            </w:r>
            <w:del w:id="466" w:author="USUARIO" w:date="2022-12-23T17:01:00Z">
              <w:r w:rsidRPr="009F31D1" w:rsidDel="008E106E">
                <w:rPr>
                  <w:sz w:val="20"/>
                  <w:szCs w:val="20"/>
                </w:rPr>
                <w:delText>22</w:delText>
              </w:r>
            </w:del>
            <w:ins w:id="467" w:author="USUARIO" w:date="2022-12-23T17:01:00Z">
              <w:r w:rsidR="008E106E" w:rsidRPr="009F31D1">
                <w:rPr>
                  <w:sz w:val="20"/>
                  <w:szCs w:val="20"/>
                </w:rPr>
                <w:t>2</w:t>
              </w:r>
              <w:r w:rsidR="008E106E">
                <w:rPr>
                  <w:sz w:val="20"/>
                  <w:szCs w:val="20"/>
                </w:rPr>
                <w:t>3</w:t>
              </w:r>
            </w:ins>
          </w:p>
        </w:tc>
      </w:tr>
      <w:tr w:rsidR="00464D41" w:rsidRPr="009F31D1" w14:paraId="18BA30D6" w14:textId="77777777" w:rsidTr="00464D41">
        <w:trPr>
          <w:trHeight w:val="5796"/>
        </w:trPr>
        <w:tc>
          <w:tcPr>
            <w:tcW w:w="841" w:type="dxa"/>
            <w:noWrap/>
            <w:vAlign w:val="center"/>
            <w:hideMark/>
          </w:tcPr>
          <w:p w14:paraId="0E8D1EC1" w14:textId="77777777" w:rsidR="00487A13" w:rsidRPr="009F31D1" w:rsidRDefault="00487A13" w:rsidP="00487A13">
            <w:pPr>
              <w:jc w:val="center"/>
              <w:rPr>
                <w:sz w:val="20"/>
                <w:szCs w:val="20"/>
              </w:rPr>
            </w:pPr>
            <w:r w:rsidRPr="009F31D1">
              <w:rPr>
                <w:sz w:val="20"/>
                <w:szCs w:val="20"/>
              </w:rPr>
              <w:lastRenderedPageBreak/>
              <w:t>2.3.</w:t>
            </w:r>
          </w:p>
        </w:tc>
        <w:tc>
          <w:tcPr>
            <w:tcW w:w="1524" w:type="dxa"/>
            <w:vAlign w:val="center"/>
            <w:hideMark/>
          </w:tcPr>
          <w:p w14:paraId="56E191CD" w14:textId="6CD0C8B3" w:rsidR="00487A13" w:rsidRPr="009F31D1" w:rsidRDefault="00487A13" w:rsidP="00487A13">
            <w:pPr>
              <w:jc w:val="center"/>
              <w:rPr>
                <w:sz w:val="20"/>
                <w:szCs w:val="20"/>
              </w:rPr>
            </w:pPr>
            <w:r w:rsidRPr="009F31D1">
              <w:rPr>
                <w:sz w:val="20"/>
                <w:szCs w:val="20"/>
              </w:rPr>
              <w:t>Combatir la corrupción en todas sus formas: el cohecho, la corrupción privada, el fraude, el peculado, el tráfico de influencias, entre otras, que conlleva la obligación de denunciar los casos de corrupción y/o de conductas contrarias a las políticas y valores de la gestión pública, de los que se tenga conocimiento.</w:t>
            </w:r>
          </w:p>
        </w:tc>
        <w:tc>
          <w:tcPr>
            <w:tcW w:w="1411" w:type="dxa"/>
            <w:vAlign w:val="center"/>
            <w:hideMark/>
          </w:tcPr>
          <w:p w14:paraId="26A34E73" w14:textId="77777777" w:rsidR="00487A13" w:rsidRPr="009F31D1" w:rsidRDefault="00487A13" w:rsidP="00487A13">
            <w:pPr>
              <w:jc w:val="center"/>
              <w:rPr>
                <w:sz w:val="20"/>
                <w:szCs w:val="20"/>
              </w:rPr>
            </w:pPr>
            <w:r w:rsidRPr="009F31D1">
              <w:rPr>
                <w:sz w:val="20"/>
                <w:szCs w:val="20"/>
              </w:rPr>
              <w:t>0 actos de corrupción materializados al interior de la entidad</w:t>
            </w:r>
          </w:p>
        </w:tc>
        <w:tc>
          <w:tcPr>
            <w:tcW w:w="1649" w:type="dxa"/>
            <w:vAlign w:val="center"/>
            <w:hideMark/>
          </w:tcPr>
          <w:p w14:paraId="6205579C" w14:textId="77777777" w:rsidR="00487A13" w:rsidRPr="009F31D1" w:rsidRDefault="00487A13" w:rsidP="00487A13">
            <w:pPr>
              <w:jc w:val="center"/>
              <w:rPr>
                <w:sz w:val="20"/>
                <w:szCs w:val="20"/>
              </w:rPr>
            </w:pPr>
            <w:r w:rsidRPr="009F31D1">
              <w:rPr>
                <w:sz w:val="20"/>
                <w:szCs w:val="20"/>
              </w:rPr>
              <w:t># de actos de corrupción materializados</w:t>
            </w:r>
          </w:p>
        </w:tc>
        <w:tc>
          <w:tcPr>
            <w:tcW w:w="1774" w:type="dxa"/>
            <w:vAlign w:val="center"/>
            <w:hideMark/>
          </w:tcPr>
          <w:p w14:paraId="01FEE09B" w14:textId="65F6DC0C" w:rsidR="00487A13" w:rsidRPr="009F31D1" w:rsidRDefault="00487A13" w:rsidP="00487A13">
            <w:pPr>
              <w:jc w:val="center"/>
              <w:rPr>
                <w:sz w:val="20"/>
                <w:szCs w:val="20"/>
              </w:rPr>
            </w:pPr>
            <w:r w:rsidRPr="009F31D1">
              <w:rPr>
                <w:sz w:val="20"/>
                <w:szCs w:val="20"/>
              </w:rPr>
              <w:t>Todos los funcionarios</w:t>
            </w:r>
          </w:p>
        </w:tc>
        <w:tc>
          <w:tcPr>
            <w:tcW w:w="1706" w:type="dxa"/>
            <w:vAlign w:val="center"/>
            <w:hideMark/>
          </w:tcPr>
          <w:p w14:paraId="29FB4120" w14:textId="77777777" w:rsidR="00487A13" w:rsidRPr="009F31D1" w:rsidRDefault="00487A13" w:rsidP="00487A13">
            <w:pPr>
              <w:jc w:val="center"/>
              <w:rPr>
                <w:sz w:val="20"/>
                <w:szCs w:val="20"/>
              </w:rPr>
            </w:pPr>
            <w:r w:rsidRPr="009F31D1">
              <w:rPr>
                <w:sz w:val="20"/>
                <w:szCs w:val="20"/>
              </w:rPr>
              <w:t>Permanente</w:t>
            </w:r>
          </w:p>
        </w:tc>
        <w:tc>
          <w:tcPr>
            <w:tcW w:w="1064" w:type="dxa"/>
            <w:noWrap/>
            <w:vAlign w:val="center"/>
            <w:hideMark/>
          </w:tcPr>
          <w:p w14:paraId="26FE1F8D" w14:textId="77777777" w:rsidR="00487A13" w:rsidRPr="009F31D1" w:rsidRDefault="00487A13" w:rsidP="00487A13">
            <w:pPr>
              <w:jc w:val="center"/>
              <w:rPr>
                <w:b/>
                <w:bCs/>
                <w:sz w:val="20"/>
                <w:szCs w:val="20"/>
              </w:rPr>
            </w:pPr>
            <w:r w:rsidRPr="009F31D1">
              <w:rPr>
                <w:b/>
                <w:bCs/>
                <w:sz w:val="20"/>
                <w:szCs w:val="20"/>
              </w:rPr>
              <w:t>X</w:t>
            </w:r>
          </w:p>
        </w:tc>
        <w:tc>
          <w:tcPr>
            <w:tcW w:w="421" w:type="dxa"/>
            <w:noWrap/>
            <w:vAlign w:val="center"/>
            <w:hideMark/>
          </w:tcPr>
          <w:p w14:paraId="7E0D342B" w14:textId="77777777" w:rsidR="00487A13" w:rsidRPr="009F31D1" w:rsidRDefault="00487A13" w:rsidP="00487A13">
            <w:pPr>
              <w:jc w:val="center"/>
              <w:rPr>
                <w:b/>
                <w:bCs/>
                <w:sz w:val="20"/>
                <w:szCs w:val="20"/>
              </w:rPr>
            </w:pPr>
            <w:r w:rsidRPr="009F31D1">
              <w:rPr>
                <w:b/>
                <w:bCs/>
                <w:sz w:val="20"/>
                <w:szCs w:val="20"/>
              </w:rPr>
              <w:t>X</w:t>
            </w:r>
          </w:p>
        </w:tc>
        <w:tc>
          <w:tcPr>
            <w:tcW w:w="421" w:type="dxa"/>
            <w:noWrap/>
            <w:vAlign w:val="center"/>
            <w:hideMark/>
          </w:tcPr>
          <w:p w14:paraId="5B974E8E" w14:textId="77777777" w:rsidR="00487A13" w:rsidRPr="009F31D1" w:rsidRDefault="00487A13" w:rsidP="00487A13">
            <w:pPr>
              <w:jc w:val="center"/>
              <w:rPr>
                <w:b/>
                <w:bCs/>
                <w:sz w:val="20"/>
                <w:szCs w:val="20"/>
              </w:rPr>
            </w:pPr>
            <w:r w:rsidRPr="009F31D1">
              <w:rPr>
                <w:b/>
                <w:bCs/>
                <w:sz w:val="20"/>
                <w:szCs w:val="20"/>
              </w:rPr>
              <w:t>X</w:t>
            </w:r>
          </w:p>
        </w:tc>
        <w:tc>
          <w:tcPr>
            <w:tcW w:w="921" w:type="dxa"/>
            <w:vAlign w:val="center"/>
            <w:hideMark/>
          </w:tcPr>
          <w:p w14:paraId="56AD7E05" w14:textId="6A1AB243" w:rsidR="00487A13" w:rsidRPr="009F31D1" w:rsidRDefault="00487A13" w:rsidP="00487A13">
            <w:pPr>
              <w:jc w:val="center"/>
              <w:rPr>
                <w:sz w:val="20"/>
                <w:szCs w:val="20"/>
              </w:rPr>
            </w:pPr>
            <w:r w:rsidRPr="009F31D1">
              <w:rPr>
                <w:sz w:val="20"/>
                <w:szCs w:val="20"/>
              </w:rPr>
              <w:t>1-ene-</w:t>
            </w:r>
            <w:del w:id="468" w:author="USUARIO" w:date="2022-12-23T17:01:00Z">
              <w:r w:rsidRPr="009F31D1" w:rsidDel="008E106E">
                <w:rPr>
                  <w:sz w:val="20"/>
                  <w:szCs w:val="20"/>
                </w:rPr>
                <w:delText>22</w:delText>
              </w:r>
            </w:del>
            <w:ins w:id="469" w:author="USUARIO" w:date="2022-12-23T17:01:00Z">
              <w:r w:rsidR="008E106E" w:rsidRPr="009F31D1">
                <w:rPr>
                  <w:sz w:val="20"/>
                  <w:szCs w:val="20"/>
                </w:rPr>
                <w:t>2</w:t>
              </w:r>
              <w:r w:rsidR="008E106E">
                <w:rPr>
                  <w:sz w:val="20"/>
                  <w:szCs w:val="20"/>
                </w:rPr>
                <w:t>3</w:t>
              </w:r>
            </w:ins>
          </w:p>
        </w:tc>
        <w:tc>
          <w:tcPr>
            <w:tcW w:w="558" w:type="dxa"/>
            <w:vAlign w:val="center"/>
            <w:hideMark/>
          </w:tcPr>
          <w:p w14:paraId="58C856E3" w14:textId="387C7889" w:rsidR="00487A13" w:rsidRPr="009F31D1" w:rsidRDefault="00487A13" w:rsidP="00487A13">
            <w:pPr>
              <w:jc w:val="center"/>
              <w:rPr>
                <w:sz w:val="20"/>
                <w:szCs w:val="20"/>
              </w:rPr>
            </w:pPr>
            <w:r w:rsidRPr="009F31D1">
              <w:rPr>
                <w:sz w:val="20"/>
                <w:szCs w:val="20"/>
              </w:rPr>
              <w:t>31-dic-</w:t>
            </w:r>
            <w:del w:id="470" w:author="USUARIO" w:date="2022-12-23T17:01:00Z">
              <w:r w:rsidRPr="009F31D1" w:rsidDel="008E106E">
                <w:rPr>
                  <w:sz w:val="20"/>
                  <w:szCs w:val="20"/>
                </w:rPr>
                <w:delText>22</w:delText>
              </w:r>
            </w:del>
            <w:ins w:id="471" w:author="USUARIO" w:date="2022-12-23T17:01:00Z">
              <w:r w:rsidR="008E106E" w:rsidRPr="009F31D1">
                <w:rPr>
                  <w:sz w:val="20"/>
                  <w:szCs w:val="20"/>
                </w:rPr>
                <w:t>2</w:t>
              </w:r>
              <w:r w:rsidR="008E106E">
                <w:rPr>
                  <w:sz w:val="20"/>
                  <w:szCs w:val="20"/>
                </w:rPr>
                <w:t>3</w:t>
              </w:r>
            </w:ins>
          </w:p>
        </w:tc>
      </w:tr>
      <w:tr w:rsidR="00464D41" w:rsidRPr="009F31D1" w14:paraId="2BD336C6" w14:textId="77777777" w:rsidTr="00464D41">
        <w:trPr>
          <w:trHeight w:val="977"/>
        </w:trPr>
        <w:tc>
          <w:tcPr>
            <w:tcW w:w="841" w:type="dxa"/>
            <w:noWrap/>
            <w:vAlign w:val="center"/>
            <w:hideMark/>
          </w:tcPr>
          <w:p w14:paraId="39F04A93" w14:textId="77777777" w:rsidR="00487A13" w:rsidRPr="009F31D1" w:rsidRDefault="00487A13" w:rsidP="00487A13">
            <w:pPr>
              <w:jc w:val="center"/>
              <w:rPr>
                <w:sz w:val="20"/>
                <w:szCs w:val="24"/>
              </w:rPr>
            </w:pPr>
            <w:r w:rsidRPr="009F31D1">
              <w:rPr>
                <w:sz w:val="20"/>
                <w:szCs w:val="24"/>
              </w:rPr>
              <w:t>2.4.</w:t>
            </w:r>
          </w:p>
        </w:tc>
        <w:tc>
          <w:tcPr>
            <w:tcW w:w="1524" w:type="dxa"/>
            <w:vAlign w:val="center"/>
            <w:hideMark/>
          </w:tcPr>
          <w:p w14:paraId="5269B228" w14:textId="77777777" w:rsidR="00487A13" w:rsidRPr="009F31D1" w:rsidRDefault="00487A13" w:rsidP="00487A13">
            <w:pPr>
              <w:jc w:val="center"/>
              <w:rPr>
                <w:sz w:val="20"/>
                <w:szCs w:val="24"/>
              </w:rPr>
            </w:pPr>
            <w:r w:rsidRPr="009F31D1">
              <w:rPr>
                <w:sz w:val="20"/>
                <w:szCs w:val="24"/>
              </w:rPr>
              <w:t xml:space="preserve">Participar proactivamente en las diferentes acciones de transparencia que promueva el Ministerio de Educación Nacional, las entidades adscritas y </w:t>
            </w:r>
            <w:r w:rsidRPr="009F31D1">
              <w:rPr>
                <w:sz w:val="20"/>
                <w:szCs w:val="24"/>
              </w:rPr>
              <w:lastRenderedPageBreak/>
              <w:t>vinculadas, y la Secretaría de Transparencia.</w:t>
            </w:r>
          </w:p>
        </w:tc>
        <w:tc>
          <w:tcPr>
            <w:tcW w:w="1411" w:type="dxa"/>
            <w:vAlign w:val="center"/>
            <w:hideMark/>
          </w:tcPr>
          <w:p w14:paraId="3BE490AF" w14:textId="77777777" w:rsidR="00487A13" w:rsidRPr="009F31D1" w:rsidRDefault="00487A13" w:rsidP="00487A13">
            <w:pPr>
              <w:jc w:val="center"/>
              <w:rPr>
                <w:sz w:val="20"/>
                <w:szCs w:val="24"/>
              </w:rPr>
            </w:pPr>
            <w:r w:rsidRPr="009F31D1">
              <w:rPr>
                <w:sz w:val="20"/>
                <w:szCs w:val="24"/>
              </w:rPr>
              <w:lastRenderedPageBreak/>
              <w:t>100% de participaciones efectivas</w:t>
            </w:r>
          </w:p>
        </w:tc>
        <w:tc>
          <w:tcPr>
            <w:tcW w:w="1649" w:type="dxa"/>
            <w:vAlign w:val="center"/>
            <w:hideMark/>
          </w:tcPr>
          <w:p w14:paraId="4A8F4F7B" w14:textId="77777777" w:rsidR="00487A13" w:rsidRPr="009F31D1" w:rsidRDefault="00487A13" w:rsidP="00487A13">
            <w:pPr>
              <w:jc w:val="center"/>
              <w:rPr>
                <w:sz w:val="20"/>
                <w:szCs w:val="24"/>
              </w:rPr>
            </w:pPr>
            <w:r w:rsidRPr="009F31D1">
              <w:rPr>
                <w:sz w:val="20"/>
                <w:szCs w:val="24"/>
              </w:rPr>
              <w:t># de participaciones efectivas en eventos / # de invitaciones a eventos</w:t>
            </w:r>
          </w:p>
        </w:tc>
        <w:tc>
          <w:tcPr>
            <w:tcW w:w="1774" w:type="dxa"/>
            <w:vAlign w:val="center"/>
            <w:hideMark/>
          </w:tcPr>
          <w:p w14:paraId="76E90D94" w14:textId="77777777" w:rsidR="00487A13" w:rsidRPr="009F31D1" w:rsidRDefault="00487A13" w:rsidP="00487A13">
            <w:pPr>
              <w:jc w:val="center"/>
              <w:rPr>
                <w:sz w:val="20"/>
                <w:szCs w:val="24"/>
              </w:rPr>
            </w:pPr>
            <w:r w:rsidRPr="009F31D1">
              <w:rPr>
                <w:sz w:val="20"/>
                <w:szCs w:val="24"/>
              </w:rPr>
              <w:t>Rector o su delegado</w:t>
            </w:r>
          </w:p>
        </w:tc>
        <w:tc>
          <w:tcPr>
            <w:tcW w:w="1706" w:type="dxa"/>
            <w:vAlign w:val="center"/>
            <w:hideMark/>
          </w:tcPr>
          <w:p w14:paraId="65BAD62F" w14:textId="77777777" w:rsidR="00487A13" w:rsidRPr="009F31D1" w:rsidRDefault="00487A13" w:rsidP="00487A13">
            <w:pPr>
              <w:jc w:val="center"/>
              <w:rPr>
                <w:sz w:val="20"/>
                <w:szCs w:val="24"/>
              </w:rPr>
            </w:pPr>
            <w:r w:rsidRPr="009F31D1">
              <w:rPr>
                <w:sz w:val="20"/>
                <w:szCs w:val="24"/>
              </w:rPr>
              <w:t>De acuerdo al cronograma del MEN y la Secretaría de Transparencia</w:t>
            </w:r>
          </w:p>
        </w:tc>
        <w:tc>
          <w:tcPr>
            <w:tcW w:w="1064" w:type="dxa"/>
            <w:noWrap/>
            <w:vAlign w:val="center"/>
            <w:hideMark/>
          </w:tcPr>
          <w:p w14:paraId="4BB7A6CF" w14:textId="77777777" w:rsidR="00487A13" w:rsidRPr="009F31D1" w:rsidRDefault="00487A13" w:rsidP="00487A13">
            <w:pPr>
              <w:jc w:val="center"/>
              <w:rPr>
                <w:b/>
                <w:bCs/>
                <w:sz w:val="20"/>
                <w:szCs w:val="24"/>
              </w:rPr>
            </w:pPr>
            <w:r w:rsidRPr="009F31D1">
              <w:rPr>
                <w:b/>
                <w:bCs/>
                <w:sz w:val="20"/>
                <w:szCs w:val="24"/>
              </w:rPr>
              <w:t>X</w:t>
            </w:r>
          </w:p>
        </w:tc>
        <w:tc>
          <w:tcPr>
            <w:tcW w:w="421" w:type="dxa"/>
            <w:noWrap/>
            <w:vAlign w:val="center"/>
            <w:hideMark/>
          </w:tcPr>
          <w:p w14:paraId="5F8735F4" w14:textId="77777777" w:rsidR="00487A13" w:rsidRPr="009F31D1" w:rsidRDefault="00487A13" w:rsidP="00487A13">
            <w:pPr>
              <w:jc w:val="center"/>
              <w:rPr>
                <w:b/>
                <w:bCs/>
                <w:sz w:val="20"/>
                <w:szCs w:val="24"/>
              </w:rPr>
            </w:pPr>
            <w:r w:rsidRPr="009F31D1">
              <w:rPr>
                <w:b/>
                <w:bCs/>
                <w:sz w:val="20"/>
                <w:szCs w:val="24"/>
              </w:rPr>
              <w:t>X</w:t>
            </w:r>
          </w:p>
        </w:tc>
        <w:tc>
          <w:tcPr>
            <w:tcW w:w="421" w:type="dxa"/>
            <w:noWrap/>
            <w:vAlign w:val="center"/>
            <w:hideMark/>
          </w:tcPr>
          <w:p w14:paraId="612DBAEA" w14:textId="77777777" w:rsidR="00487A13" w:rsidRPr="009F31D1" w:rsidRDefault="00487A13" w:rsidP="00487A13">
            <w:pPr>
              <w:jc w:val="center"/>
              <w:rPr>
                <w:b/>
                <w:bCs/>
                <w:sz w:val="20"/>
                <w:szCs w:val="24"/>
              </w:rPr>
            </w:pPr>
            <w:r w:rsidRPr="009F31D1">
              <w:rPr>
                <w:b/>
                <w:bCs/>
                <w:sz w:val="20"/>
                <w:szCs w:val="24"/>
              </w:rPr>
              <w:t>X</w:t>
            </w:r>
          </w:p>
        </w:tc>
        <w:tc>
          <w:tcPr>
            <w:tcW w:w="921" w:type="dxa"/>
            <w:vAlign w:val="center"/>
            <w:hideMark/>
          </w:tcPr>
          <w:p w14:paraId="326884B7" w14:textId="25A0A52F" w:rsidR="00487A13" w:rsidRPr="009F31D1" w:rsidRDefault="00487A13" w:rsidP="00487A13">
            <w:pPr>
              <w:jc w:val="center"/>
              <w:rPr>
                <w:sz w:val="20"/>
                <w:szCs w:val="24"/>
              </w:rPr>
            </w:pPr>
            <w:r w:rsidRPr="009F31D1">
              <w:rPr>
                <w:sz w:val="20"/>
                <w:szCs w:val="24"/>
              </w:rPr>
              <w:t>1-ene-</w:t>
            </w:r>
            <w:del w:id="472" w:author="USUARIO" w:date="2022-12-23T17:01:00Z">
              <w:r w:rsidRPr="009F31D1" w:rsidDel="008E106E">
                <w:rPr>
                  <w:sz w:val="20"/>
                  <w:szCs w:val="24"/>
                </w:rPr>
                <w:delText>22</w:delText>
              </w:r>
            </w:del>
            <w:ins w:id="473" w:author="USUARIO" w:date="2022-12-23T17:01:00Z">
              <w:r w:rsidR="008E106E" w:rsidRPr="009F31D1">
                <w:rPr>
                  <w:sz w:val="20"/>
                  <w:szCs w:val="24"/>
                </w:rPr>
                <w:t>2</w:t>
              </w:r>
              <w:r w:rsidR="008E106E">
                <w:rPr>
                  <w:sz w:val="20"/>
                  <w:szCs w:val="24"/>
                </w:rPr>
                <w:t>3</w:t>
              </w:r>
            </w:ins>
          </w:p>
        </w:tc>
        <w:tc>
          <w:tcPr>
            <w:tcW w:w="558" w:type="dxa"/>
            <w:vAlign w:val="center"/>
            <w:hideMark/>
          </w:tcPr>
          <w:p w14:paraId="6EB834EC" w14:textId="6ED2BF11" w:rsidR="00487A13" w:rsidRPr="009F31D1" w:rsidRDefault="00487A13" w:rsidP="00487A13">
            <w:pPr>
              <w:jc w:val="center"/>
              <w:rPr>
                <w:sz w:val="20"/>
                <w:szCs w:val="24"/>
              </w:rPr>
            </w:pPr>
            <w:r w:rsidRPr="009F31D1">
              <w:rPr>
                <w:sz w:val="20"/>
                <w:szCs w:val="24"/>
              </w:rPr>
              <w:t>31-dic-</w:t>
            </w:r>
            <w:del w:id="474" w:author="USUARIO" w:date="2022-12-23T17:01:00Z">
              <w:r w:rsidRPr="009F31D1" w:rsidDel="008E106E">
                <w:rPr>
                  <w:sz w:val="20"/>
                  <w:szCs w:val="24"/>
                </w:rPr>
                <w:delText>22</w:delText>
              </w:r>
            </w:del>
            <w:ins w:id="475" w:author="USUARIO" w:date="2022-12-23T17:01:00Z">
              <w:r w:rsidR="008E106E" w:rsidRPr="009F31D1">
                <w:rPr>
                  <w:sz w:val="20"/>
                  <w:szCs w:val="24"/>
                </w:rPr>
                <w:t>2</w:t>
              </w:r>
              <w:r w:rsidR="008E106E">
                <w:rPr>
                  <w:sz w:val="20"/>
                  <w:szCs w:val="24"/>
                </w:rPr>
                <w:t>3</w:t>
              </w:r>
            </w:ins>
          </w:p>
        </w:tc>
      </w:tr>
      <w:tr w:rsidR="00464D41" w:rsidRPr="009F31D1" w14:paraId="72970444" w14:textId="77777777" w:rsidTr="00464D41">
        <w:trPr>
          <w:trHeight w:val="699"/>
        </w:trPr>
        <w:tc>
          <w:tcPr>
            <w:tcW w:w="2365" w:type="dxa"/>
            <w:gridSpan w:val="2"/>
            <w:vMerge w:val="restart"/>
            <w:shd w:val="clear" w:color="auto" w:fill="1E4E79"/>
            <w:noWrap/>
            <w:vAlign w:val="center"/>
          </w:tcPr>
          <w:p w14:paraId="323FB1DD" w14:textId="00C1BB52" w:rsidR="00487A13" w:rsidRPr="00E83C72" w:rsidRDefault="00487A13" w:rsidP="00487A13">
            <w:pPr>
              <w:jc w:val="center"/>
              <w:rPr>
                <w:color w:val="FFFFFF" w:themeColor="background1"/>
                <w:sz w:val="20"/>
                <w:szCs w:val="24"/>
              </w:rPr>
            </w:pPr>
            <w:r w:rsidRPr="009F31D1">
              <w:rPr>
                <w:b/>
                <w:bCs/>
                <w:color w:val="FFFFFF" w:themeColor="background1"/>
                <w:sz w:val="24"/>
                <w:szCs w:val="24"/>
              </w:rPr>
              <w:t>ACTIVIDADES</w:t>
            </w:r>
          </w:p>
        </w:tc>
        <w:tc>
          <w:tcPr>
            <w:tcW w:w="1411" w:type="dxa"/>
            <w:shd w:val="clear" w:color="auto" w:fill="1E4E79"/>
            <w:vAlign w:val="center"/>
          </w:tcPr>
          <w:p w14:paraId="5097316B" w14:textId="6E9495FD" w:rsidR="00487A13" w:rsidRPr="00E83C72" w:rsidRDefault="00487A13" w:rsidP="00487A13">
            <w:pPr>
              <w:jc w:val="center"/>
              <w:rPr>
                <w:color w:val="FFFFFF" w:themeColor="background1"/>
                <w:sz w:val="20"/>
                <w:szCs w:val="24"/>
              </w:rPr>
            </w:pPr>
            <w:r w:rsidRPr="009F31D1">
              <w:rPr>
                <w:b/>
                <w:bCs/>
                <w:color w:val="FFFFFF" w:themeColor="background1"/>
                <w:sz w:val="24"/>
                <w:szCs w:val="24"/>
              </w:rPr>
              <w:t>META Y PRODUCTO</w:t>
            </w:r>
          </w:p>
        </w:tc>
        <w:tc>
          <w:tcPr>
            <w:tcW w:w="1649" w:type="dxa"/>
            <w:shd w:val="clear" w:color="auto" w:fill="1E4E79"/>
            <w:vAlign w:val="center"/>
          </w:tcPr>
          <w:p w14:paraId="534FB04F" w14:textId="554B021F" w:rsidR="00487A13" w:rsidRPr="00E83C72" w:rsidRDefault="00487A13" w:rsidP="00487A13">
            <w:pPr>
              <w:jc w:val="center"/>
              <w:rPr>
                <w:color w:val="FFFFFF" w:themeColor="background1"/>
                <w:sz w:val="20"/>
                <w:szCs w:val="24"/>
              </w:rPr>
            </w:pPr>
            <w:r w:rsidRPr="009F31D1">
              <w:rPr>
                <w:b/>
                <w:bCs/>
                <w:color w:val="FFFFFF" w:themeColor="background1"/>
                <w:sz w:val="24"/>
                <w:szCs w:val="24"/>
              </w:rPr>
              <w:t>INDICADORES</w:t>
            </w:r>
          </w:p>
        </w:tc>
        <w:tc>
          <w:tcPr>
            <w:tcW w:w="1774" w:type="dxa"/>
            <w:shd w:val="clear" w:color="auto" w:fill="1E4E79"/>
            <w:vAlign w:val="center"/>
          </w:tcPr>
          <w:p w14:paraId="332BA9C1" w14:textId="399D38CD" w:rsidR="00487A13" w:rsidRPr="00E83C72" w:rsidRDefault="00487A13" w:rsidP="00487A13">
            <w:pPr>
              <w:jc w:val="center"/>
              <w:rPr>
                <w:color w:val="FFFFFF" w:themeColor="background1"/>
                <w:sz w:val="20"/>
                <w:szCs w:val="24"/>
              </w:rPr>
            </w:pPr>
            <w:r w:rsidRPr="009F31D1">
              <w:rPr>
                <w:b/>
                <w:bCs/>
                <w:color w:val="FFFFFF" w:themeColor="background1"/>
                <w:sz w:val="24"/>
                <w:szCs w:val="24"/>
              </w:rPr>
              <w:t>RESPONSABLE</w:t>
            </w:r>
          </w:p>
        </w:tc>
        <w:tc>
          <w:tcPr>
            <w:tcW w:w="1706" w:type="dxa"/>
            <w:shd w:val="clear" w:color="auto" w:fill="1E4E79"/>
            <w:vAlign w:val="center"/>
          </w:tcPr>
          <w:p w14:paraId="2D1C2FE6" w14:textId="5F98ECA2" w:rsidR="00487A13" w:rsidRPr="00E83C72" w:rsidRDefault="00487A13" w:rsidP="00487A13">
            <w:pPr>
              <w:jc w:val="center"/>
              <w:rPr>
                <w:color w:val="FFFFFF" w:themeColor="background1"/>
                <w:sz w:val="20"/>
                <w:szCs w:val="24"/>
              </w:rPr>
            </w:pPr>
            <w:r w:rsidRPr="009F31D1">
              <w:rPr>
                <w:b/>
                <w:bCs/>
                <w:color w:val="FFFFFF" w:themeColor="background1"/>
                <w:sz w:val="24"/>
                <w:szCs w:val="24"/>
              </w:rPr>
              <w:t>PERIODICIDAD</w:t>
            </w:r>
          </w:p>
        </w:tc>
        <w:tc>
          <w:tcPr>
            <w:tcW w:w="1906" w:type="dxa"/>
            <w:gridSpan w:val="3"/>
            <w:shd w:val="clear" w:color="auto" w:fill="1E4E79"/>
            <w:noWrap/>
            <w:vAlign w:val="center"/>
          </w:tcPr>
          <w:p w14:paraId="6A115FBF" w14:textId="66E8E693" w:rsidR="00487A13" w:rsidRPr="00E83C72" w:rsidRDefault="00487A13" w:rsidP="00487A13">
            <w:pPr>
              <w:jc w:val="center"/>
              <w:rPr>
                <w:b/>
                <w:bCs/>
                <w:color w:val="FFFFFF" w:themeColor="background1"/>
                <w:sz w:val="20"/>
                <w:szCs w:val="24"/>
              </w:rPr>
            </w:pPr>
            <w:r w:rsidRPr="009F31D1">
              <w:rPr>
                <w:b/>
                <w:bCs/>
                <w:color w:val="FFFFFF" w:themeColor="background1"/>
                <w:sz w:val="24"/>
                <w:szCs w:val="24"/>
              </w:rPr>
              <w:t>CUATRIMESTRE</w:t>
            </w:r>
          </w:p>
        </w:tc>
        <w:tc>
          <w:tcPr>
            <w:tcW w:w="1479" w:type="dxa"/>
            <w:gridSpan w:val="2"/>
            <w:shd w:val="clear" w:color="auto" w:fill="1E4E79"/>
            <w:vAlign w:val="center"/>
          </w:tcPr>
          <w:p w14:paraId="203028B9" w14:textId="273B3AFB" w:rsidR="00487A13" w:rsidRPr="00E83C72" w:rsidRDefault="00487A13" w:rsidP="00487A13">
            <w:pPr>
              <w:jc w:val="center"/>
              <w:rPr>
                <w:color w:val="FFFFFF" w:themeColor="background1"/>
                <w:sz w:val="20"/>
                <w:szCs w:val="24"/>
              </w:rPr>
            </w:pPr>
            <w:r w:rsidRPr="009F31D1">
              <w:rPr>
                <w:b/>
                <w:bCs/>
                <w:color w:val="FFFFFF" w:themeColor="background1"/>
                <w:sz w:val="24"/>
                <w:szCs w:val="24"/>
              </w:rPr>
              <w:t>FECHA</w:t>
            </w:r>
          </w:p>
        </w:tc>
      </w:tr>
      <w:tr w:rsidR="00464D41" w:rsidRPr="009F31D1" w14:paraId="0F6A5914" w14:textId="77777777" w:rsidTr="00464D41">
        <w:trPr>
          <w:trHeight w:val="710"/>
        </w:trPr>
        <w:tc>
          <w:tcPr>
            <w:tcW w:w="2365" w:type="dxa"/>
            <w:gridSpan w:val="2"/>
            <w:vMerge/>
            <w:shd w:val="clear" w:color="auto" w:fill="1E4E79"/>
            <w:noWrap/>
            <w:vAlign w:val="center"/>
          </w:tcPr>
          <w:p w14:paraId="3D47233A" w14:textId="77777777" w:rsidR="00487A13" w:rsidRPr="00E83C72" w:rsidRDefault="00487A13" w:rsidP="00487A13">
            <w:pPr>
              <w:jc w:val="center"/>
              <w:rPr>
                <w:color w:val="FFFFFF" w:themeColor="background1"/>
                <w:sz w:val="20"/>
                <w:szCs w:val="24"/>
              </w:rPr>
            </w:pPr>
          </w:p>
        </w:tc>
        <w:tc>
          <w:tcPr>
            <w:tcW w:w="1411" w:type="dxa"/>
            <w:shd w:val="clear" w:color="auto" w:fill="1E4E79"/>
            <w:vAlign w:val="center"/>
          </w:tcPr>
          <w:p w14:paraId="6D1F34B8" w14:textId="77777777" w:rsidR="00487A13" w:rsidRPr="00E83C72" w:rsidRDefault="00487A13" w:rsidP="00487A13">
            <w:pPr>
              <w:jc w:val="center"/>
              <w:rPr>
                <w:color w:val="FFFFFF" w:themeColor="background1"/>
                <w:sz w:val="20"/>
                <w:szCs w:val="24"/>
              </w:rPr>
            </w:pPr>
          </w:p>
        </w:tc>
        <w:tc>
          <w:tcPr>
            <w:tcW w:w="1649" w:type="dxa"/>
            <w:shd w:val="clear" w:color="auto" w:fill="1E4E79"/>
            <w:vAlign w:val="center"/>
          </w:tcPr>
          <w:p w14:paraId="61367013" w14:textId="77777777" w:rsidR="00487A13" w:rsidRPr="00E83C72" w:rsidRDefault="00487A13" w:rsidP="00487A13">
            <w:pPr>
              <w:jc w:val="center"/>
              <w:rPr>
                <w:color w:val="FFFFFF" w:themeColor="background1"/>
                <w:sz w:val="20"/>
                <w:szCs w:val="24"/>
              </w:rPr>
            </w:pPr>
          </w:p>
        </w:tc>
        <w:tc>
          <w:tcPr>
            <w:tcW w:w="1774" w:type="dxa"/>
            <w:shd w:val="clear" w:color="auto" w:fill="1E4E79"/>
            <w:vAlign w:val="center"/>
          </w:tcPr>
          <w:p w14:paraId="00768536" w14:textId="77777777" w:rsidR="00487A13" w:rsidRPr="00E83C72" w:rsidRDefault="00487A13" w:rsidP="00487A13">
            <w:pPr>
              <w:jc w:val="center"/>
              <w:rPr>
                <w:color w:val="FFFFFF" w:themeColor="background1"/>
                <w:sz w:val="20"/>
                <w:szCs w:val="24"/>
              </w:rPr>
            </w:pPr>
          </w:p>
        </w:tc>
        <w:tc>
          <w:tcPr>
            <w:tcW w:w="1706" w:type="dxa"/>
            <w:shd w:val="clear" w:color="auto" w:fill="1E4E79"/>
            <w:vAlign w:val="center"/>
          </w:tcPr>
          <w:p w14:paraId="5DE12934" w14:textId="6CC937FA" w:rsidR="00487A13" w:rsidRPr="00E83C72" w:rsidRDefault="00487A13" w:rsidP="00487A13">
            <w:pPr>
              <w:jc w:val="center"/>
              <w:rPr>
                <w:color w:val="FFFFFF" w:themeColor="background1"/>
                <w:sz w:val="20"/>
                <w:szCs w:val="24"/>
              </w:rPr>
            </w:pPr>
          </w:p>
        </w:tc>
        <w:tc>
          <w:tcPr>
            <w:tcW w:w="1064" w:type="dxa"/>
            <w:shd w:val="clear" w:color="auto" w:fill="1E4E79"/>
            <w:noWrap/>
            <w:vAlign w:val="center"/>
          </w:tcPr>
          <w:p w14:paraId="21F69FC3" w14:textId="7AEDF0B0" w:rsidR="00487A13" w:rsidRPr="00E83C72" w:rsidRDefault="00487A13" w:rsidP="00487A13">
            <w:pPr>
              <w:jc w:val="center"/>
              <w:rPr>
                <w:b/>
                <w:bCs/>
                <w:color w:val="FFFFFF" w:themeColor="background1"/>
                <w:sz w:val="20"/>
                <w:szCs w:val="24"/>
              </w:rPr>
            </w:pPr>
            <w:r w:rsidRPr="009F31D1">
              <w:rPr>
                <w:b/>
                <w:bCs/>
                <w:color w:val="FFFFFF" w:themeColor="background1"/>
                <w:sz w:val="24"/>
                <w:szCs w:val="24"/>
              </w:rPr>
              <w:t>1</w:t>
            </w:r>
          </w:p>
        </w:tc>
        <w:tc>
          <w:tcPr>
            <w:tcW w:w="421" w:type="dxa"/>
            <w:shd w:val="clear" w:color="auto" w:fill="1E4E79"/>
            <w:noWrap/>
            <w:vAlign w:val="center"/>
          </w:tcPr>
          <w:p w14:paraId="0D5BC20D" w14:textId="15377FA9" w:rsidR="00487A13" w:rsidRPr="00E83C72" w:rsidRDefault="00487A13" w:rsidP="00487A13">
            <w:pPr>
              <w:jc w:val="center"/>
              <w:rPr>
                <w:b/>
                <w:bCs/>
                <w:color w:val="FFFFFF" w:themeColor="background1"/>
                <w:sz w:val="20"/>
                <w:szCs w:val="24"/>
              </w:rPr>
            </w:pPr>
            <w:r w:rsidRPr="009F31D1">
              <w:rPr>
                <w:b/>
                <w:bCs/>
                <w:color w:val="FFFFFF" w:themeColor="background1"/>
                <w:sz w:val="24"/>
                <w:szCs w:val="24"/>
              </w:rPr>
              <w:t>2</w:t>
            </w:r>
          </w:p>
        </w:tc>
        <w:tc>
          <w:tcPr>
            <w:tcW w:w="421" w:type="dxa"/>
            <w:shd w:val="clear" w:color="auto" w:fill="1E4E79"/>
            <w:noWrap/>
            <w:vAlign w:val="center"/>
          </w:tcPr>
          <w:p w14:paraId="143027C5" w14:textId="0D292348" w:rsidR="00487A13" w:rsidRPr="00E83C72" w:rsidRDefault="00487A13" w:rsidP="00487A13">
            <w:pPr>
              <w:jc w:val="center"/>
              <w:rPr>
                <w:b/>
                <w:bCs/>
                <w:color w:val="FFFFFF" w:themeColor="background1"/>
                <w:sz w:val="20"/>
                <w:szCs w:val="24"/>
              </w:rPr>
            </w:pPr>
            <w:r w:rsidRPr="009F31D1">
              <w:rPr>
                <w:b/>
                <w:bCs/>
                <w:color w:val="FFFFFF" w:themeColor="background1"/>
                <w:sz w:val="24"/>
                <w:szCs w:val="24"/>
              </w:rPr>
              <w:t>3</w:t>
            </w:r>
          </w:p>
        </w:tc>
        <w:tc>
          <w:tcPr>
            <w:tcW w:w="921" w:type="dxa"/>
            <w:shd w:val="clear" w:color="auto" w:fill="1E4E79"/>
            <w:vAlign w:val="center"/>
          </w:tcPr>
          <w:p w14:paraId="16726924" w14:textId="6B7BD16C" w:rsidR="00487A13" w:rsidRPr="00E83C72" w:rsidRDefault="00487A13" w:rsidP="00487A13">
            <w:pPr>
              <w:jc w:val="center"/>
              <w:rPr>
                <w:color w:val="FFFFFF" w:themeColor="background1"/>
                <w:sz w:val="20"/>
                <w:szCs w:val="24"/>
              </w:rPr>
            </w:pPr>
            <w:r w:rsidRPr="009F31D1">
              <w:rPr>
                <w:b/>
                <w:bCs/>
                <w:color w:val="FFFFFF" w:themeColor="background1"/>
                <w:sz w:val="24"/>
                <w:szCs w:val="24"/>
              </w:rPr>
              <w:t>Inicio</w:t>
            </w:r>
          </w:p>
        </w:tc>
        <w:tc>
          <w:tcPr>
            <w:tcW w:w="558" w:type="dxa"/>
            <w:shd w:val="clear" w:color="auto" w:fill="1E4E79"/>
            <w:vAlign w:val="center"/>
          </w:tcPr>
          <w:p w14:paraId="3E3842E0" w14:textId="081E0A62" w:rsidR="00487A13" w:rsidRPr="00E83C72" w:rsidRDefault="00487A13" w:rsidP="00487A13">
            <w:pPr>
              <w:jc w:val="center"/>
              <w:rPr>
                <w:color w:val="FFFFFF" w:themeColor="background1"/>
                <w:sz w:val="20"/>
                <w:szCs w:val="24"/>
              </w:rPr>
            </w:pPr>
            <w:r w:rsidRPr="009F31D1">
              <w:rPr>
                <w:b/>
                <w:bCs/>
                <w:color w:val="FFFFFF" w:themeColor="background1"/>
                <w:sz w:val="24"/>
                <w:szCs w:val="24"/>
              </w:rPr>
              <w:t>Fin</w:t>
            </w:r>
          </w:p>
        </w:tc>
      </w:tr>
      <w:tr w:rsidR="00464D41" w:rsidRPr="009F31D1" w14:paraId="5066D568" w14:textId="77777777" w:rsidTr="00464D41">
        <w:trPr>
          <w:trHeight w:val="1800"/>
        </w:trPr>
        <w:tc>
          <w:tcPr>
            <w:tcW w:w="841" w:type="dxa"/>
            <w:noWrap/>
            <w:vAlign w:val="center"/>
            <w:hideMark/>
          </w:tcPr>
          <w:p w14:paraId="60E91947" w14:textId="77777777" w:rsidR="00487A13" w:rsidRPr="009F31D1" w:rsidRDefault="00487A13" w:rsidP="00487A13">
            <w:pPr>
              <w:jc w:val="center"/>
              <w:rPr>
                <w:sz w:val="20"/>
                <w:szCs w:val="24"/>
              </w:rPr>
            </w:pPr>
            <w:r w:rsidRPr="009F31D1">
              <w:rPr>
                <w:sz w:val="20"/>
                <w:szCs w:val="24"/>
              </w:rPr>
              <w:t>2.5</w:t>
            </w:r>
          </w:p>
        </w:tc>
        <w:tc>
          <w:tcPr>
            <w:tcW w:w="1524" w:type="dxa"/>
            <w:vAlign w:val="center"/>
            <w:hideMark/>
          </w:tcPr>
          <w:p w14:paraId="697BA057" w14:textId="77777777" w:rsidR="00487A13" w:rsidRPr="009F31D1" w:rsidRDefault="00487A13" w:rsidP="00487A13">
            <w:pPr>
              <w:jc w:val="center"/>
              <w:rPr>
                <w:sz w:val="20"/>
                <w:szCs w:val="24"/>
              </w:rPr>
            </w:pPr>
            <w:r w:rsidRPr="009F31D1">
              <w:rPr>
                <w:sz w:val="20"/>
                <w:szCs w:val="24"/>
              </w:rPr>
              <w:t>Realizar las declaraciones de bienes, rentas y conflictos de intereses por parte de todos los funcionarios de planta de la entidad, en cumplimento de la Ley 2013 de 2019</w:t>
            </w:r>
          </w:p>
        </w:tc>
        <w:tc>
          <w:tcPr>
            <w:tcW w:w="1411" w:type="dxa"/>
            <w:vAlign w:val="center"/>
            <w:hideMark/>
          </w:tcPr>
          <w:p w14:paraId="46C32ADB" w14:textId="77777777" w:rsidR="00487A13" w:rsidRPr="009F31D1" w:rsidRDefault="00487A13" w:rsidP="00487A13">
            <w:pPr>
              <w:jc w:val="center"/>
              <w:rPr>
                <w:sz w:val="20"/>
                <w:szCs w:val="24"/>
              </w:rPr>
            </w:pPr>
            <w:r w:rsidRPr="009F31D1">
              <w:rPr>
                <w:sz w:val="20"/>
                <w:szCs w:val="24"/>
              </w:rPr>
              <w:t>100% de declaración de renta y conflictos de interés realizadas</w:t>
            </w:r>
          </w:p>
        </w:tc>
        <w:tc>
          <w:tcPr>
            <w:tcW w:w="1649" w:type="dxa"/>
            <w:vAlign w:val="center"/>
            <w:hideMark/>
          </w:tcPr>
          <w:p w14:paraId="484FFA0F" w14:textId="77777777" w:rsidR="00487A13" w:rsidRPr="009F31D1" w:rsidRDefault="00487A13" w:rsidP="00487A13">
            <w:pPr>
              <w:jc w:val="center"/>
              <w:rPr>
                <w:sz w:val="20"/>
                <w:szCs w:val="24"/>
              </w:rPr>
            </w:pPr>
            <w:r w:rsidRPr="009F31D1">
              <w:rPr>
                <w:sz w:val="20"/>
                <w:szCs w:val="24"/>
              </w:rPr>
              <w:t># de funcionarios de planta de la entidad que realizan la declaración de renta y conflictos de interés / # de funcionarios de planta</w:t>
            </w:r>
          </w:p>
        </w:tc>
        <w:tc>
          <w:tcPr>
            <w:tcW w:w="1774" w:type="dxa"/>
            <w:vAlign w:val="center"/>
            <w:hideMark/>
          </w:tcPr>
          <w:p w14:paraId="3F38FDDF" w14:textId="4A64975E" w:rsidR="00487A13" w:rsidRPr="009F31D1" w:rsidRDefault="00487A13" w:rsidP="00487A13">
            <w:pPr>
              <w:jc w:val="center"/>
              <w:rPr>
                <w:sz w:val="20"/>
                <w:szCs w:val="24"/>
              </w:rPr>
            </w:pPr>
            <w:r w:rsidRPr="009F31D1">
              <w:rPr>
                <w:sz w:val="20"/>
                <w:szCs w:val="24"/>
              </w:rPr>
              <w:t>Talento humano</w:t>
            </w:r>
          </w:p>
        </w:tc>
        <w:tc>
          <w:tcPr>
            <w:tcW w:w="1706" w:type="dxa"/>
            <w:vAlign w:val="center"/>
            <w:hideMark/>
          </w:tcPr>
          <w:p w14:paraId="0870277C" w14:textId="77777777" w:rsidR="00487A13" w:rsidRPr="009F31D1" w:rsidRDefault="00487A13" w:rsidP="00487A13">
            <w:pPr>
              <w:jc w:val="center"/>
              <w:rPr>
                <w:sz w:val="20"/>
                <w:szCs w:val="24"/>
              </w:rPr>
            </w:pPr>
            <w:r w:rsidRPr="009F31D1">
              <w:rPr>
                <w:sz w:val="20"/>
                <w:szCs w:val="24"/>
              </w:rPr>
              <w:t>Trimestral</w:t>
            </w:r>
          </w:p>
        </w:tc>
        <w:tc>
          <w:tcPr>
            <w:tcW w:w="1064" w:type="dxa"/>
            <w:noWrap/>
            <w:vAlign w:val="center"/>
            <w:hideMark/>
          </w:tcPr>
          <w:p w14:paraId="51A780DC" w14:textId="77777777" w:rsidR="00487A13" w:rsidRPr="009F31D1" w:rsidRDefault="00487A13" w:rsidP="00487A13">
            <w:pPr>
              <w:jc w:val="center"/>
              <w:rPr>
                <w:b/>
                <w:bCs/>
                <w:sz w:val="20"/>
                <w:szCs w:val="24"/>
              </w:rPr>
            </w:pPr>
            <w:r w:rsidRPr="009F31D1">
              <w:rPr>
                <w:b/>
                <w:bCs/>
                <w:sz w:val="20"/>
                <w:szCs w:val="24"/>
              </w:rPr>
              <w:t>X</w:t>
            </w:r>
          </w:p>
        </w:tc>
        <w:tc>
          <w:tcPr>
            <w:tcW w:w="421" w:type="dxa"/>
            <w:noWrap/>
            <w:vAlign w:val="center"/>
            <w:hideMark/>
          </w:tcPr>
          <w:p w14:paraId="22075655" w14:textId="77777777" w:rsidR="00487A13" w:rsidRPr="009F31D1" w:rsidRDefault="00487A13" w:rsidP="00487A13">
            <w:pPr>
              <w:jc w:val="center"/>
              <w:rPr>
                <w:b/>
                <w:bCs/>
                <w:sz w:val="20"/>
                <w:szCs w:val="24"/>
              </w:rPr>
            </w:pPr>
            <w:r w:rsidRPr="009F31D1">
              <w:rPr>
                <w:b/>
                <w:bCs/>
                <w:sz w:val="20"/>
                <w:szCs w:val="24"/>
              </w:rPr>
              <w:t>X</w:t>
            </w:r>
          </w:p>
        </w:tc>
        <w:tc>
          <w:tcPr>
            <w:tcW w:w="421" w:type="dxa"/>
            <w:noWrap/>
            <w:vAlign w:val="center"/>
            <w:hideMark/>
          </w:tcPr>
          <w:p w14:paraId="0E87CFA0" w14:textId="77777777" w:rsidR="00487A13" w:rsidRPr="009F31D1" w:rsidRDefault="00487A13" w:rsidP="00487A13">
            <w:pPr>
              <w:jc w:val="center"/>
              <w:rPr>
                <w:b/>
                <w:bCs/>
                <w:sz w:val="20"/>
                <w:szCs w:val="24"/>
              </w:rPr>
            </w:pPr>
            <w:r w:rsidRPr="009F31D1">
              <w:rPr>
                <w:b/>
                <w:bCs/>
                <w:sz w:val="20"/>
                <w:szCs w:val="24"/>
              </w:rPr>
              <w:t>X</w:t>
            </w:r>
          </w:p>
        </w:tc>
        <w:tc>
          <w:tcPr>
            <w:tcW w:w="921" w:type="dxa"/>
            <w:vAlign w:val="center"/>
            <w:hideMark/>
          </w:tcPr>
          <w:p w14:paraId="0B34F150" w14:textId="49026B54" w:rsidR="00487A13" w:rsidRPr="009F31D1" w:rsidRDefault="00487A13" w:rsidP="00487A13">
            <w:pPr>
              <w:jc w:val="center"/>
              <w:rPr>
                <w:sz w:val="20"/>
                <w:szCs w:val="24"/>
              </w:rPr>
            </w:pPr>
            <w:r w:rsidRPr="009F31D1">
              <w:rPr>
                <w:sz w:val="20"/>
                <w:szCs w:val="24"/>
              </w:rPr>
              <w:t>1-ene-</w:t>
            </w:r>
            <w:del w:id="476" w:author="USUARIO" w:date="2022-12-23T17:02:00Z">
              <w:r w:rsidRPr="009F31D1" w:rsidDel="008E106E">
                <w:rPr>
                  <w:sz w:val="20"/>
                  <w:szCs w:val="24"/>
                </w:rPr>
                <w:delText>22</w:delText>
              </w:r>
            </w:del>
            <w:ins w:id="477" w:author="USUARIO" w:date="2022-12-23T17:02:00Z">
              <w:r w:rsidR="008E106E" w:rsidRPr="009F31D1">
                <w:rPr>
                  <w:sz w:val="20"/>
                  <w:szCs w:val="24"/>
                </w:rPr>
                <w:t>2</w:t>
              </w:r>
              <w:r w:rsidR="008E106E">
                <w:rPr>
                  <w:sz w:val="20"/>
                  <w:szCs w:val="24"/>
                </w:rPr>
                <w:t>3</w:t>
              </w:r>
            </w:ins>
          </w:p>
        </w:tc>
        <w:tc>
          <w:tcPr>
            <w:tcW w:w="558" w:type="dxa"/>
            <w:vAlign w:val="center"/>
            <w:hideMark/>
          </w:tcPr>
          <w:p w14:paraId="091A48C8" w14:textId="711F206E" w:rsidR="00487A13" w:rsidRPr="009F31D1" w:rsidRDefault="00487A13" w:rsidP="00487A13">
            <w:pPr>
              <w:jc w:val="center"/>
              <w:rPr>
                <w:sz w:val="20"/>
                <w:szCs w:val="24"/>
              </w:rPr>
            </w:pPr>
            <w:r w:rsidRPr="009F31D1">
              <w:rPr>
                <w:sz w:val="20"/>
                <w:szCs w:val="24"/>
              </w:rPr>
              <w:t>31-dic-</w:t>
            </w:r>
            <w:del w:id="478" w:author="USUARIO" w:date="2022-12-23T17:02:00Z">
              <w:r w:rsidRPr="009F31D1" w:rsidDel="008E106E">
                <w:rPr>
                  <w:sz w:val="20"/>
                  <w:szCs w:val="24"/>
                </w:rPr>
                <w:delText>22</w:delText>
              </w:r>
            </w:del>
            <w:ins w:id="479" w:author="USUARIO" w:date="2022-12-23T17:02:00Z">
              <w:r w:rsidR="008E106E" w:rsidRPr="009F31D1">
                <w:rPr>
                  <w:sz w:val="20"/>
                  <w:szCs w:val="24"/>
                </w:rPr>
                <w:t>2</w:t>
              </w:r>
              <w:r w:rsidR="008E106E">
                <w:rPr>
                  <w:sz w:val="20"/>
                  <w:szCs w:val="24"/>
                </w:rPr>
                <w:t>3</w:t>
              </w:r>
            </w:ins>
          </w:p>
        </w:tc>
      </w:tr>
      <w:tr w:rsidR="00464D41" w:rsidRPr="009F31D1" w14:paraId="6A0A08D6" w14:textId="77777777" w:rsidTr="00464D41">
        <w:trPr>
          <w:trHeight w:val="410"/>
        </w:trPr>
        <w:tc>
          <w:tcPr>
            <w:tcW w:w="841" w:type="dxa"/>
            <w:noWrap/>
            <w:vAlign w:val="center"/>
            <w:hideMark/>
          </w:tcPr>
          <w:p w14:paraId="1415CBD4" w14:textId="77777777" w:rsidR="00487A13" w:rsidRPr="009F31D1" w:rsidRDefault="00487A13" w:rsidP="00487A13">
            <w:pPr>
              <w:jc w:val="center"/>
              <w:rPr>
                <w:sz w:val="20"/>
                <w:szCs w:val="24"/>
              </w:rPr>
            </w:pPr>
            <w:r w:rsidRPr="009F31D1">
              <w:rPr>
                <w:sz w:val="20"/>
                <w:szCs w:val="24"/>
              </w:rPr>
              <w:t>2.6</w:t>
            </w:r>
          </w:p>
        </w:tc>
        <w:tc>
          <w:tcPr>
            <w:tcW w:w="1524" w:type="dxa"/>
            <w:vAlign w:val="center"/>
            <w:hideMark/>
          </w:tcPr>
          <w:p w14:paraId="23393DB6" w14:textId="77777777" w:rsidR="00487A13" w:rsidRPr="009F31D1" w:rsidRDefault="00487A13" w:rsidP="00487A13">
            <w:pPr>
              <w:jc w:val="center"/>
              <w:rPr>
                <w:sz w:val="20"/>
                <w:szCs w:val="24"/>
              </w:rPr>
            </w:pPr>
            <w:r w:rsidRPr="009F31D1">
              <w:rPr>
                <w:sz w:val="20"/>
                <w:szCs w:val="24"/>
              </w:rPr>
              <w:t xml:space="preserve">Promover el uso de los procesos de contratación del SECOP II, Tienda Virtual del Estado y cumplir a cabalidad los principios de la contratación estatal que le </w:t>
            </w:r>
            <w:r w:rsidRPr="009F31D1">
              <w:rPr>
                <w:sz w:val="20"/>
                <w:szCs w:val="24"/>
              </w:rPr>
              <w:lastRenderedPageBreak/>
              <w:t>sean aplicables.</w:t>
            </w:r>
          </w:p>
        </w:tc>
        <w:tc>
          <w:tcPr>
            <w:tcW w:w="1411" w:type="dxa"/>
            <w:vAlign w:val="center"/>
            <w:hideMark/>
          </w:tcPr>
          <w:p w14:paraId="660143B6" w14:textId="6B74517F" w:rsidR="00487A13" w:rsidRPr="009F31D1" w:rsidRDefault="00487A13" w:rsidP="00487A13">
            <w:pPr>
              <w:jc w:val="center"/>
              <w:rPr>
                <w:sz w:val="20"/>
                <w:szCs w:val="24"/>
              </w:rPr>
            </w:pPr>
            <w:r w:rsidRPr="009F31D1">
              <w:rPr>
                <w:sz w:val="20"/>
                <w:szCs w:val="24"/>
              </w:rPr>
              <w:lastRenderedPageBreak/>
              <w:t>100% de contratación pública a través del Secop II y/o Tienda Virtual del Estado</w:t>
            </w:r>
          </w:p>
        </w:tc>
        <w:tc>
          <w:tcPr>
            <w:tcW w:w="1649" w:type="dxa"/>
            <w:vAlign w:val="center"/>
            <w:hideMark/>
          </w:tcPr>
          <w:p w14:paraId="598F79BA" w14:textId="6266CF49" w:rsidR="00487A13" w:rsidRPr="009F31D1" w:rsidRDefault="00487A13" w:rsidP="00487A13">
            <w:pPr>
              <w:jc w:val="center"/>
              <w:rPr>
                <w:sz w:val="20"/>
                <w:szCs w:val="24"/>
              </w:rPr>
            </w:pPr>
            <w:r w:rsidRPr="009F31D1">
              <w:rPr>
                <w:sz w:val="20"/>
                <w:szCs w:val="24"/>
              </w:rPr>
              <w:t># de procesos de contratación realizados en SECOP II / # de contratos totales</w:t>
            </w:r>
          </w:p>
        </w:tc>
        <w:tc>
          <w:tcPr>
            <w:tcW w:w="1774" w:type="dxa"/>
            <w:vAlign w:val="center"/>
            <w:hideMark/>
          </w:tcPr>
          <w:p w14:paraId="703DC1E3" w14:textId="77777777" w:rsidR="00487A13" w:rsidRPr="009F31D1" w:rsidRDefault="00487A13" w:rsidP="00487A13">
            <w:pPr>
              <w:jc w:val="center"/>
              <w:rPr>
                <w:sz w:val="20"/>
                <w:szCs w:val="24"/>
              </w:rPr>
            </w:pPr>
            <w:r w:rsidRPr="009F31D1">
              <w:rPr>
                <w:sz w:val="20"/>
                <w:szCs w:val="24"/>
              </w:rPr>
              <w:t>Vicerrectoría Administrativa y Financiera: contratación</w:t>
            </w:r>
          </w:p>
        </w:tc>
        <w:tc>
          <w:tcPr>
            <w:tcW w:w="1706" w:type="dxa"/>
            <w:vAlign w:val="center"/>
            <w:hideMark/>
          </w:tcPr>
          <w:p w14:paraId="0C442232" w14:textId="77777777" w:rsidR="00487A13" w:rsidRPr="009F31D1" w:rsidRDefault="00487A13" w:rsidP="00487A13">
            <w:pPr>
              <w:jc w:val="center"/>
              <w:rPr>
                <w:sz w:val="20"/>
                <w:szCs w:val="24"/>
              </w:rPr>
            </w:pPr>
            <w:r w:rsidRPr="009F31D1">
              <w:rPr>
                <w:sz w:val="20"/>
                <w:szCs w:val="24"/>
              </w:rPr>
              <w:t>Permanente</w:t>
            </w:r>
          </w:p>
        </w:tc>
        <w:tc>
          <w:tcPr>
            <w:tcW w:w="1064" w:type="dxa"/>
            <w:noWrap/>
            <w:vAlign w:val="center"/>
            <w:hideMark/>
          </w:tcPr>
          <w:p w14:paraId="2CE08E0A" w14:textId="77777777" w:rsidR="00487A13" w:rsidRPr="009F31D1" w:rsidRDefault="00487A13" w:rsidP="00487A13">
            <w:pPr>
              <w:jc w:val="center"/>
              <w:rPr>
                <w:b/>
                <w:bCs/>
                <w:sz w:val="20"/>
                <w:szCs w:val="24"/>
              </w:rPr>
            </w:pPr>
            <w:r w:rsidRPr="009F31D1">
              <w:rPr>
                <w:b/>
                <w:bCs/>
                <w:sz w:val="20"/>
                <w:szCs w:val="24"/>
              </w:rPr>
              <w:t>X</w:t>
            </w:r>
          </w:p>
        </w:tc>
        <w:tc>
          <w:tcPr>
            <w:tcW w:w="421" w:type="dxa"/>
            <w:noWrap/>
            <w:vAlign w:val="center"/>
            <w:hideMark/>
          </w:tcPr>
          <w:p w14:paraId="3DB5E01D" w14:textId="77777777" w:rsidR="00487A13" w:rsidRPr="009F31D1" w:rsidRDefault="00487A13" w:rsidP="00487A13">
            <w:pPr>
              <w:jc w:val="center"/>
              <w:rPr>
                <w:b/>
                <w:bCs/>
                <w:sz w:val="20"/>
                <w:szCs w:val="24"/>
              </w:rPr>
            </w:pPr>
            <w:r w:rsidRPr="009F31D1">
              <w:rPr>
                <w:b/>
                <w:bCs/>
                <w:sz w:val="20"/>
                <w:szCs w:val="24"/>
              </w:rPr>
              <w:t>X</w:t>
            </w:r>
          </w:p>
        </w:tc>
        <w:tc>
          <w:tcPr>
            <w:tcW w:w="421" w:type="dxa"/>
            <w:noWrap/>
            <w:vAlign w:val="center"/>
            <w:hideMark/>
          </w:tcPr>
          <w:p w14:paraId="05638125" w14:textId="77777777" w:rsidR="00487A13" w:rsidRPr="009F31D1" w:rsidRDefault="00487A13" w:rsidP="00487A13">
            <w:pPr>
              <w:jc w:val="center"/>
              <w:rPr>
                <w:b/>
                <w:bCs/>
                <w:sz w:val="20"/>
                <w:szCs w:val="24"/>
              </w:rPr>
            </w:pPr>
            <w:r w:rsidRPr="009F31D1">
              <w:rPr>
                <w:b/>
                <w:bCs/>
                <w:sz w:val="20"/>
                <w:szCs w:val="24"/>
              </w:rPr>
              <w:t>X</w:t>
            </w:r>
          </w:p>
        </w:tc>
        <w:tc>
          <w:tcPr>
            <w:tcW w:w="921" w:type="dxa"/>
            <w:vAlign w:val="center"/>
            <w:hideMark/>
          </w:tcPr>
          <w:p w14:paraId="555E1C4A" w14:textId="663C4E5F" w:rsidR="00487A13" w:rsidRPr="009F31D1" w:rsidRDefault="00487A13" w:rsidP="00487A13">
            <w:pPr>
              <w:jc w:val="center"/>
              <w:rPr>
                <w:sz w:val="20"/>
                <w:szCs w:val="24"/>
              </w:rPr>
            </w:pPr>
            <w:r w:rsidRPr="009F31D1">
              <w:rPr>
                <w:sz w:val="20"/>
                <w:szCs w:val="24"/>
              </w:rPr>
              <w:t>1-ene-</w:t>
            </w:r>
            <w:del w:id="480" w:author="USUARIO" w:date="2022-12-23T17:02:00Z">
              <w:r w:rsidRPr="009F31D1" w:rsidDel="008E106E">
                <w:rPr>
                  <w:sz w:val="20"/>
                  <w:szCs w:val="24"/>
                </w:rPr>
                <w:delText>22</w:delText>
              </w:r>
            </w:del>
            <w:ins w:id="481" w:author="USUARIO" w:date="2022-12-23T17:02:00Z">
              <w:r w:rsidR="008E106E" w:rsidRPr="009F31D1">
                <w:rPr>
                  <w:sz w:val="20"/>
                  <w:szCs w:val="24"/>
                </w:rPr>
                <w:t>2</w:t>
              </w:r>
              <w:r w:rsidR="008E106E">
                <w:rPr>
                  <w:sz w:val="20"/>
                  <w:szCs w:val="24"/>
                </w:rPr>
                <w:t>3</w:t>
              </w:r>
            </w:ins>
          </w:p>
        </w:tc>
        <w:tc>
          <w:tcPr>
            <w:tcW w:w="558" w:type="dxa"/>
            <w:vAlign w:val="center"/>
            <w:hideMark/>
          </w:tcPr>
          <w:p w14:paraId="16703766" w14:textId="365F6FD5" w:rsidR="00487A13" w:rsidRPr="009F31D1" w:rsidRDefault="00487A13" w:rsidP="00487A13">
            <w:pPr>
              <w:jc w:val="center"/>
              <w:rPr>
                <w:sz w:val="20"/>
                <w:szCs w:val="24"/>
              </w:rPr>
            </w:pPr>
            <w:r w:rsidRPr="009F31D1">
              <w:rPr>
                <w:sz w:val="20"/>
                <w:szCs w:val="24"/>
              </w:rPr>
              <w:t>31-dic-</w:t>
            </w:r>
            <w:del w:id="482" w:author="USUARIO" w:date="2022-12-23T17:02:00Z">
              <w:r w:rsidRPr="009F31D1" w:rsidDel="008E106E">
                <w:rPr>
                  <w:sz w:val="20"/>
                  <w:szCs w:val="24"/>
                </w:rPr>
                <w:delText>22</w:delText>
              </w:r>
            </w:del>
            <w:ins w:id="483" w:author="USUARIO" w:date="2022-12-23T17:02:00Z">
              <w:r w:rsidR="008E106E" w:rsidRPr="009F31D1">
                <w:rPr>
                  <w:sz w:val="20"/>
                  <w:szCs w:val="24"/>
                </w:rPr>
                <w:t>2</w:t>
              </w:r>
              <w:r w:rsidR="008E106E">
                <w:rPr>
                  <w:sz w:val="20"/>
                  <w:szCs w:val="24"/>
                </w:rPr>
                <w:t>3</w:t>
              </w:r>
            </w:ins>
          </w:p>
        </w:tc>
      </w:tr>
      <w:tr w:rsidR="00464D41" w:rsidRPr="009F31D1" w14:paraId="339BA493" w14:textId="77777777" w:rsidTr="00464D41">
        <w:trPr>
          <w:trHeight w:val="516"/>
        </w:trPr>
        <w:tc>
          <w:tcPr>
            <w:tcW w:w="2365" w:type="dxa"/>
            <w:gridSpan w:val="2"/>
            <w:vMerge w:val="restart"/>
            <w:shd w:val="clear" w:color="auto" w:fill="1E4E79"/>
            <w:noWrap/>
            <w:vAlign w:val="center"/>
          </w:tcPr>
          <w:p w14:paraId="12BAFE69" w14:textId="3A8CA1BF" w:rsidR="00464D41" w:rsidRPr="0031357B" w:rsidRDefault="00464D41" w:rsidP="00464D41">
            <w:pPr>
              <w:jc w:val="center"/>
              <w:rPr>
                <w:color w:val="FFFFFF" w:themeColor="background1"/>
                <w:sz w:val="20"/>
                <w:szCs w:val="24"/>
              </w:rPr>
            </w:pPr>
            <w:r w:rsidRPr="009F31D1">
              <w:rPr>
                <w:b/>
                <w:bCs/>
                <w:color w:val="FFFFFF" w:themeColor="background1"/>
                <w:sz w:val="24"/>
                <w:szCs w:val="24"/>
              </w:rPr>
              <w:t>ACTIVIDADES</w:t>
            </w:r>
          </w:p>
        </w:tc>
        <w:tc>
          <w:tcPr>
            <w:tcW w:w="1411" w:type="dxa"/>
            <w:vMerge w:val="restart"/>
            <w:shd w:val="clear" w:color="auto" w:fill="1E4E79"/>
            <w:vAlign w:val="center"/>
          </w:tcPr>
          <w:p w14:paraId="2ABEB519" w14:textId="718756B2" w:rsidR="00464D41" w:rsidRPr="0031357B" w:rsidRDefault="00464D41" w:rsidP="00464D41">
            <w:pPr>
              <w:jc w:val="center"/>
              <w:rPr>
                <w:color w:val="FFFFFF" w:themeColor="background1"/>
                <w:sz w:val="20"/>
                <w:szCs w:val="24"/>
              </w:rPr>
            </w:pPr>
            <w:r w:rsidRPr="009F31D1">
              <w:rPr>
                <w:b/>
                <w:bCs/>
                <w:color w:val="FFFFFF" w:themeColor="background1"/>
                <w:sz w:val="24"/>
                <w:szCs w:val="24"/>
              </w:rPr>
              <w:t>META Y PRODUCTO</w:t>
            </w:r>
          </w:p>
        </w:tc>
        <w:tc>
          <w:tcPr>
            <w:tcW w:w="1649" w:type="dxa"/>
            <w:vMerge w:val="restart"/>
            <w:shd w:val="clear" w:color="auto" w:fill="1E4E79"/>
            <w:vAlign w:val="center"/>
          </w:tcPr>
          <w:p w14:paraId="71364756" w14:textId="7015CE8A" w:rsidR="00464D41" w:rsidRPr="0031357B" w:rsidRDefault="00464D41" w:rsidP="00464D41">
            <w:pPr>
              <w:jc w:val="center"/>
              <w:rPr>
                <w:color w:val="FFFFFF" w:themeColor="background1"/>
                <w:sz w:val="20"/>
                <w:szCs w:val="24"/>
              </w:rPr>
            </w:pPr>
            <w:r w:rsidRPr="009F31D1">
              <w:rPr>
                <w:b/>
                <w:bCs/>
                <w:color w:val="FFFFFF" w:themeColor="background1"/>
                <w:sz w:val="24"/>
                <w:szCs w:val="24"/>
              </w:rPr>
              <w:t>INDICADORES</w:t>
            </w:r>
          </w:p>
        </w:tc>
        <w:tc>
          <w:tcPr>
            <w:tcW w:w="1774" w:type="dxa"/>
            <w:vMerge w:val="restart"/>
            <w:shd w:val="clear" w:color="auto" w:fill="1E4E79"/>
            <w:vAlign w:val="center"/>
          </w:tcPr>
          <w:p w14:paraId="4A5BA47B" w14:textId="0FA18949" w:rsidR="00464D41" w:rsidRPr="0031357B" w:rsidRDefault="00464D41" w:rsidP="00464D41">
            <w:pPr>
              <w:jc w:val="center"/>
              <w:rPr>
                <w:color w:val="FFFFFF" w:themeColor="background1"/>
                <w:sz w:val="20"/>
                <w:szCs w:val="24"/>
              </w:rPr>
            </w:pPr>
            <w:r w:rsidRPr="009F31D1">
              <w:rPr>
                <w:b/>
                <w:bCs/>
                <w:color w:val="FFFFFF" w:themeColor="background1"/>
                <w:sz w:val="24"/>
                <w:szCs w:val="24"/>
              </w:rPr>
              <w:t>RESPONSABLE</w:t>
            </w:r>
          </w:p>
        </w:tc>
        <w:tc>
          <w:tcPr>
            <w:tcW w:w="1706" w:type="dxa"/>
            <w:vMerge w:val="restart"/>
            <w:shd w:val="clear" w:color="auto" w:fill="1E4E79"/>
            <w:vAlign w:val="center"/>
          </w:tcPr>
          <w:p w14:paraId="38C1CE70" w14:textId="431C6074" w:rsidR="00464D41" w:rsidRPr="0031357B" w:rsidRDefault="00464D41" w:rsidP="00464D41">
            <w:pPr>
              <w:jc w:val="center"/>
              <w:rPr>
                <w:color w:val="FFFFFF" w:themeColor="background1"/>
                <w:sz w:val="20"/>
                <w:szCs w:val="24"/>
              </w:rPr>
            </w:pPr>
            <w:r w:rsidRPr="009F31D1">
              <w:rPr>
                <w:b/>
                <w:bCs/>
                <w:color w:val="FFFFFF" w:themeColor="background1"/>
                <w:sz w:val="24"/>
                <w:szCs w:val="24"/>
              </w:rPr>
              <w:t>PERIODICIDAD</w:t>
            </w:r>
          </w:p>
        </w:tc>
        <w:tc>
          <w:tcPr>
            <w:tcW w:w="1906" w:type="dxa"/>
            <w:gridSpan w:val="3"/>
            <w:shd w:val="clear" w:color="auto" w:fill="1E4E79"/>
            <w:noWrap/>
            <w:vAlign w:val="center"/>
          </w:tcPr>
          <w:p w14:paraId="04A6542D" w14:textId="583E4B80" w:rsidR="00464D41" w:rsidRPr="0031357B" w:rsidRDefault="00464D41" w:rsidP="00464D41">
            <w:pPr>
              <w:jc w:val="center"/>
              <w:rPr>
                <w:b/>
                <w:bCs/>
                <w:color w:val="FFFFFF" w:themeColor="background1"/>
                <w:sz w:val="20"/>
                <w:szCs w:val="24"/>
              </w:rPr>
            </w:pPr>
            <w:r w:rsidRPr="009F31D1">
              <w:rPr>
                <w:b/>
                <w:bCs/>
                <w:color w:val="FFFFFF" w:themeColor="background1"/>
                <w:sz w:val="24"/>
                <w:szCs w:val="24"/>
              </w:rPr>
              <w:t>CUATRIMESTRE</w:t>
            </w:r>
          </w:p>
        </w:tc>
        <w:tc>
          <w:tcPr>
            <w:tcW w:w="1479" w:type="dxa"/>
            <w:gridSpan w:val="2"/>
            <w:shd w:val="clear" w:color="auto" w:fill="1E4E79"/>
            <w:vAlign w:val="center"/>
          </w:tcPr>
          <w:p w14:paraId="24096974" w14:textId="77777777" w:rsidR="00464D41" w:rsidRPr="0031357B" w:rsidRDefault="00464D41" w:rsidP="00464D41">
            <w:pPr>
              <w:jc w:val="center"/>
              <w:rPr>
                <w:color w:val="FFFFFF" w:themeColor="background1"/>
                <w:sz w:val="20"/>
                <w:szCs w:val="24"/>
              </w:rPr>
            </w:pPr>
            <w:r w:rsidRPr="00AC41E2">
              <w:rPr>
                <w:b/>
                <w:bCs/>
                <w:color w:val="FFFFFF" w:themeColor="background1"/>
                <w:sz w:val="24"/>
                <w:szCs w:val="24"/>
              </w:rPr>
              <w:t>FECHA</w:t>
            </w:r>
          </w:p>
          <w:p w14:paraId="7308CC89" w14:textId="2B2ACD0E" w:rsidR="00464D41" w:rsidRPr="0031357B" w:rsidRDefault="00464D41" w:rsidP="00464D41">
            <w:pPr>
              <w:jc w:val="center"/>
              <w:rPr>
                <w:color w:val="FFFFFF" w:themeColor="background1"/>
                <w:sz w:val="20"/>
                <w:szCs w:val="24"/>
              </w:rPr>
            </w:pPr>
            <w:r w:rsidRPr="00AC41E2">
              <w:rPr>
                <w:b/>
                <w:bCs/>
                <w:color w:val="FFFFFF" w:themeColor="background1"/>
                <w:sz w:val="24"/>
                <w:szCs w:val="24"/>
              </w:rPr>
              <w:t>FECHA</w:t>
            </w:r>
          </w:p>
        </w:tc>
      </w:tr>
      <w:tr w:rsidR="00464D41" w:rsidRPr="009F31D1" w14:paraId="2BF92BAD" w14:textId="77777777" w:rsidTr="00464D41">
        <w:trPr>
          <w:trHeight w:val="639"/>
        </w:trPr>
        <w:tc>
          <w:tcPr>
            <w:tcW w:w="2365" w:type="dxa"/>
            <w:gridSpan w:val="2"/>
            <w:vMerge/>
            <w:shd w:val="clear" w:color="auto" w:fill="1E4E79"/>
            <w:noWrap/>
            <w:vAlign w:val="center"/>
          </w:tcPr>
          <w:p w14:paraId="08D42268" w14:textId="77777777" w:rsidR="00464D41" w:rsidRPr="0031357B" w:rsidRDefault="00464D41" w:rsidP="00464D41">
            <w:pPr>
              <w:jc w:val="center"/>
              <w:rPr>
                <w:color w:val="FFFFFF" w:themeColor="background1"/>
                <w:sz w:val="20"/>
                <w:szCs w:val="24"/>
              </w:rPr>
            </w:pPr>
          </w:p>
        </w:tc>
        <w:tc>
          <w:tcPr>
            <w:tcW w:w="1411" w:type="dxa"/>
            <w:vMerge/>
            <w:shd w:val="clear" w:color="auto" w:fill="1E4E79"/>
            <w:vAlign w:val="center"/>
          </w:tcPr>
          <w:p w14:paraId="4D38A701" w14:textId="77777777" w:rsidR="00464D41" w:rsidRPr="0031357B" w:rsidRDefault="00464D41" w:rsidP="00464D41">
            <w:pPr>
              <w:jc w:val="center"/>
              <w:rPr>
                <w:color w:val="FFFFFF" w:themeColor="background1"/>
                <w:sz w:val="20"/>
                <w:szCs w:val="24"/>
              </w:rPr>
            </w:pPr>
          </w:p>
        </w:tc>
        <w:tc>
          <w:tcPr>
            <w:tcW w:w="1649" w:type="dxa"/>
            <w:vMerge/>
            <w:shd w:val="clear" w:color="auto" w:fill="1E4E79"/>
            <w:vAlign w:val="center"/>
          </w:tcPr>
          <w:p w14:paraId="116BA62F" w14:textId="77777777" w:rsidR="00464D41" w:rsidRPr="0031357B" w:rsidRDefault="00464D41" w:rsidP="00464D41">
            <w:pPr>
              <w:jc w:val="center"/>
              <w:rPr>
                <w:color w:val="FFFFFF" w:themeColor="background1"/>
                <w:sz w:val="20"/>
                <w:szCs w:val="24"/>
              </w:rPr>
            </w:pPr>
          </w:p>
        </w:tc>
        <w:tc>
          <w:tcPr>
            <w:tcW w:w="1774" w:type="dxa"/>
            <w:vMerge/>
            <w:shd w:val="clear" w:color="auto" w:fill="1E4E79"/>
            <w:vAlign w:val="center"/>
          </w:tcPr>
          <w:p w14:paraId="69D3243A" w14:textId="77777777" w:rsidR="00464D41" w:rsidRPr="0031357B" w:rsidRDefault="00464D41" w:rsidP="00464D41">
            <w:pPr>
              <w:jc w:val="center"/>
              <w:rPr>
                <w:color w:val="FFFFFF" w:themeColor="background1"/>
                <w:sz w:val="20"/>
                <w:szCs w:val="24"/>
              </w:rPr>
            </w:pPr>
          </w:p>
        </w:tc>
        <w:tc>
          <w:tcPr>
            <w:tcW w:w="1706" w:type="dxa"/>
            <w:vMerge/>
            <w:shd w:val="clear" w:color="auto" w:fill="1E4E79"/>
            <w:vAlign w:val="center"/>
          </w:tcPr>
          <w:p w14:paraId="6421A607" w14:textId="4308E13C" w:rsidR="00464D41" w:rsidRPr="0031357B" w:rsidRDefault="00464D41" w:rsidP="00464D41">
            <w:pPr>
              <w:jc w:val="center"/>
              <w:rPr>
                <w:color w:val="FFFFFF" w:themeColor="background1"/>
                <w:sz w:val="20"/>
                <w:szCs w:val="24"/>
              </w:rPr>
            </w:pPr>
          </w:p>
        </w:tc>
        <w:tc>
          <w:tcPr>
            <w:tcW w:w="1064" w:type="dxa"/>
            <w:shd w:val="clear" w:color="auto" w:fill="1E4E79"/>
            <w:noWrap/>
            <w:vAlign w:val="center"/>
          </w:tcPr>
          <w:p w14:paraId="79EB3607" w14:textId="022F497C" w:rsidR="00464D41" w:rsidRPr="0031357B" w:rsidRDefault="00464D41" w:rsidP="00464D41">
            <w:pPr>
              <w:jc w:val="center"/>
              <w:rPr>
                <w:b/>
                <w:bCs/>
                <w:color w:val="FFFFFF" w:themeColor="background1"/>
                <w:sz w:val="20"/>
                <w:szCs w:val="24"/>
              </w:rPr>
            </w:pPr>
            <w:r w:rsidRPr="009F31D1">
              <w:rPr>
                <w:b/>
                <w:bCs/>
                <w:color w:val="FFFFFF" w:themeColor="background1"/>
                <w:sz w:val="24"/>
                <w:szCs w:val="24"/>
              </w:rPr>
              <w:t>1</w:t>
            </w:r>
          </w:p>
        </w:tc>
        <w:tc>
          <w:tcPr>
            <w:tcW w:w="421" w:type="dxa"/>
            <w:shd w:val="clear" w:color="auto" w:fill="1E4E79"/>
            <w:noWrap/>
            <w:vAlign w:val="center"/>
          </w:tcPr>
          <w:p w14:paraId="4F84A26D" w14:textId="6B22C3A1" w:rsidR="00464D41" w:rsidRPr="0031357B" w:rsidRDefault="00464D41" w:rsidP="00464D41">
            <w:pPr>
              <w:jc w:val="center"/>
              <w:rPr>
                <w:b/>
                <w:bCs/>
                <w:color w:val="FFFFFF" w:themeColor="background1"/>
                <w:sz w:val="20"/>
                <w:szCs w:val="24"/>
              </w:rPr>
            </w:pPr>
            <w:r w:rsidRPr="009F31D1">
              <w:rPr>
                <w:b/>
                <w:bCs/>
                <w:color w:val="FFFFFF" w:themeColor="background1"/>
                <w:sz w:val="24"/>
                <w:szCs w:val="24"/>
              </w:rPr>
              <w:t>2</w:t>
            </w:r>
          </w:p>
        </w:tc>
        <w:tc>
          <w:tcPr>
            <w:tcW w:w="421" w:type="dxa"/>
            <w:shd w:val="clear" w:color="auto" w:fill="1E4E79"/>
            <w:noWrap/>
            <w:vAlign w:val="center"/>
          </w:tcPr>
          <w:p w14:paraId="2E58216A" w14:textId="2FB7F06D" w:rsidR="00464D41" w:rsidRPr="0031357B" w:rsidRDefault="00464D41" w:rsidP="00464D41">
            <w:pPr>
              <w:jc w:val="center"/>
              <w:rPr>
                <w:b/>
                <w:bCs/>
                <w:color w:val="FFFFFF" w:themeColor="background1"/>
                <w:sz w:val="20"/>
                <w:szCs w:val="24"/>
              </w:rPr>
            </w:pPr>
            <w:r w:rsidRPr="009F31D1">
              <w:rPr>
                <w:b/>
                <w:bCs/>
                <w:color w:val="FFFFFF" w:themeColor="background1"/>
                <w:sz w:val="24"/>
                <w:szCs w:val="24"/>
              </w:rPr>
              <w:t>3</w:t>
            </w:r>
          </w:p>
        </w:tc>
        <w:tc>
          <w:tcPr>
            <w:tcW w:w="921" w:type="dxa"/>
            <w:shd w:val="clear" w:color="auto" w:fill="1E4E79"/>
            <w:vAlign w:val="center"/>
          </w:tcPr>
          <w:p w14:paraId="0606B5FB" w14:textId="7A9CCC26" w:rsidR="00464D41" w:rsidRPr="0031357B" w:rsidRDefault="00464D41" w:rsidP="00464D41">
            <w:pPr>
              <w:jc w:val="center"/>
              <w:rPr>
                <w:color w:val="FFFFFF" w:themeColor="background1"/>
                <w:sz w:val="20"/>
                <w:szCs w:val="24"/>
              </w:rPr>
            </w:pPr>
            <w:r w:rsidRPr="009F31D1">
              <w:rPr>
                <w:b/>
                <w:bCs/>
                <w:color w:val="FFFFFF" w:themeColor="background1"/>
                <w:sz w:val="24"/>
                <w:szCs w:val="24"/>
              </w:rPr>
              <w:t>Inicio</w:t>
            </w:r>
          </w:p>
        </w:tc>
        <w:tc>
          <w:tcPr>
            <w:tcW w:w="558" w:type="dxa"/>
            <w:shd w:val="clear" w:color="auto" w:fill="1E4E79"/>
            <w:vAlign w:val="center"/>
          </w:tcPr>
          <w:p w14:paraId="4A8002D3" w14:textId="6C50C517" w:rsidR="00464D41" w:rsidRPr="0031357B" w:rsidRDefault="00464D41" w:rsidP="00464D41">
            <w:pPr>
              <w:jc w:val="center"/>
              <w:rPr>
                <w:color w:val="FFFFFF" w:themeColor="background1"/>
                <w:sz w:val="20"/>
                <w:szCs w:val="24"/>
              </w:rPr>
            </w:pPr>
            <w:r w:rsidRPr="009F31D1">
              <w:rPr>
                <w:b/>
                <w:bCs/>
                <w:color w:val="FFFFFF" w:themeColor="background1"/>
                <w:sz w:val="24"/>
                <w:szCs w:val="24"/>
              </w:rPr>
              <w:t>Fin</w:t>
            </w:r>
          </w:p>
        </w:tc>
      </w:tr>
      <w:tr w:rsidR="00464D41" w:rsidRPr="009F31D1" w14:paraId="6971FE15" w14:textId="77777777" w:rsidTr="00464D41">
        <w:trPr>
          <w:trHeight w:val="1500"/>
        </w:trPr>
        <w:tc>
          <w:tcPr>
            <w:tcW w:w="841" w:type="dxa"/>
            <w:noWrap/>
            <w:vAlign w:val="center"/>
            <w:hideMark/>
          </w:tcPr>
          <w:p w14:paraId="1E01F035" w14:textId="77777777" w:rsidR="00464D41" w:rsidRPr="009F31D1" w:rsidRDefault="00464D41" w:rsidP="00464D41">
            <w:pPr>
              <w:jc w:val="center"/>
              <w:rPr>
                <w:sz w:val="20"/>
                <w:szCs w:val="24"/>
              </w:rPr>
            </w:pPr>
            <w:r w:rsidRPr="009F31D1">
              <w:rPr>
                <w:sz w:val="20"/>
                <w:szCs w:val="24"/>
              </w:rPr>
              <w:t>3.1.</w:t>
            </w:r>
          </w:p>
        </w:tc>
        <w:tc>
          <w:tcPr>
            <w:tcW w:w="1524" w:type="dxa"/>
            <w:vAlign w:val="center"/>
            <w:hideMark/>
          </w:tcPr>
          <w:p w14:paraId="4B68DB66" w14:textId="77777777" w:rsidR="00464D41" w:rsidRPr="009F31D1" w:rsidRDefault="00464D41" w:rsidP="00464D41">
            <w:pPr>
              <w:jc w:val="center"/>
              <w:rPr>
                <w:sz w:val="20"/>
                <w:szCs w:val="24"/>
              </w:rPr>
            </w:pPr>
            <w:r w:rsidRPr="009F31D1">
              <w:rPr>
                <w:sz w:val="20"/>
                <w:szCs w:val="24"/>
              </w:rPr>
              <w:t>Monitorear y publicar trimestralmente en el botón de transparencia de la página web el cumplimiento de los planes de manejo definidos en la matriz de riesgos de corrupción</w:t>
            </w:r>
          </w:p>
        </w:tc>
        <w:tc>
          <w:tcPr>
            <w:tcW w:w="1411" w:type="dxa"/>
            <w:vAlign w:val="center"/>
            <w:hideMark/>
          </w:tcPr>
          <w:p w14:paraId="10B5B019" w14:textId="493C9BAD" w:rsidR="00464D41" w:rsidRPr="009F31D1" w:rsidRDefault="00464D41" w:rsidP="00464D41">
            <w:pPr>
              <w:jc w:val="center"/>
              <w:rPr>
                <w:sz w:val="20"/>
                <w:szCs w:val="24"/>
              </w:rPr>
            </w:pPr>
            <w:r w:rsidRPr="009F31D1">
              <w:rPr>
                <w:sz w:val="20"/>
                <w:szCs w:val="24"/>
              </w:rPr>
              <w:t>4 informes publicados en página web</w:t>
            </w:r>
          </w:p>
        </w:tc>
        <w:tc>
          <w:tcPr>
            <w:tcW w:w="1649" w:type="dxa"/>
            <w:vAlign w:val="center"/>
            <w:hideMark/>
          </w:tcPr>
          <w:p w14:paraId="253172F8" w14:textId="77777777" w:rsidR="00464D41" w:rsidRPr="009F31D1" w:rsidRDefault="00464D41" w:rsidP="00464D41">
            <w:pPr>
              <w:jc w:val="center"/>
              <w:rPr>
                <w:sz w:val="20"/>
                <w:szCs w:val="24"/>
              </w:rPr>
            </w:pPr>
            <w:r w:rsidRPr="009F31D1">
              <w:rPr>
                <w:sz w:val="20"/>
                <w:szCs w:val="24"/>
              </w:rPr>
              <w:t># de informes publicados</w:t>
            </w:r>
          </w:p>
        </w:tc>
        <w:tc>
          <w:tcPr>
            <w:tcW w:w="1774" w:type="dxa"/>
            <w:vAlign w:val="center"/>
            <w:hideMark/>
          </w:tcPr>
          <w:p w14:paraId="75145D4C" w14:textId="77777777" w:rsidR="00464D41" w:rsidRPr="009F31D1" w:rsidRDefault="00464D41" w:rsidP="00464D41">
            <w:pPr>
              <w:jc w:val="center"/>
              <w:rPr>
                <w:sz w:val="20"/>
                <w:szCs w:val="24"/>
              </w:rPr>
            </w:pPr>
            <w:r w:rsidRPr="009F31D1">
              <w:rPr>
                <w:sz w:val="20"/>
                <w:szCs w:val="24"/>
              </w:rPr>
              <w:t>Control interno</w:t>
            </w:r>
          </w:p>
        </w:tc>
        <w:tc>
          <w:tcPr>
            <w:tcW w:w="1706" w:type="dxa"/>
            <w:vAlign w:val="center"/>
            <w:hideMark/>
          </w:tcPr>
          <w:p w14:paraId="294C1835" w14:textId="77777777" w:rsidR="00464D41" w:rsidRPr="009F31D1" w:rsidRDefault="00464D41" w:rsidP="00464D41">
            <w:pPr>
              <w:jc w:val="center"/>
              <w:rPr>
                <w:sz w:val="20"/>
                <w:szCs w:val="24"/>
              </w:rPr>
            </w:pPr>
            <w:r w:rsidRPr="009F31D1">
              <w:rPr>
                <w:sz w:val="20"/>
                <w:szCs w:val="24"/>
              </w:rPr>
              <w:t>Trimestral</w:t>
            </w:r>
          </w:p>
        </w:tc>
        <w:tc>
          <w:tcPr>
            <w:tcW w:w="1064" w:type="dxa"/>
            <w:noWrap/>
            <w:vAlign w:val="center"/>
            <w:hideMark/>
          </w:tcPr>
          <w:p w14:paraId="67497CCC" w14:textId="77777777" w:rsidR="00464D41" w:rsidRPr="009F31D1" w:rsidRDefault="00464D41" w:rsidP="00464D41">
            <w:pPr>
              <w:jc w:val="center"/>
              <w:rPr>
                <w:b/>
                <w:bCs/>
                <w:sz w:val="20"/>
                <w:szCs w:val="24"/>
              </w:rPr>
            </w:pPr>
            <w:r w:rsidRPr="009F31D1">
              <w:rPr>
                <w:b/>
                <w:bCs/>
                <w:sz w:val="20"/>
                <w:szCs w:val="24"/>
              </w:rPr>
              <w:t>X</w:t>
            </w:r>
          </w:p>
        </w:tc>
        <w:tc>
          <w:tcPr>
            <w:tcW w:w="421" w:type="dxa"/>
            <w:noWrap/>
            <w:vAlign w:val="center"/>
            <w:hideMark/>
          </w:tcPr>
          <w:p w14:paraId="09458C42" w14:textId="77777777" w:rsidR="00464D41" w:rsidRPr="009F31D1" w:rsidRDefault="00464D41" w:rsidP="00464D41">
            <w:pPr>
              <w:jc w:val="center"/>
              <w:rPr>
                <w:b/>
                <w:bCs/>
                <w:sz w:val="20"/>
                <w:szCs w:val="24"/>
              </w:rPr>
            </w:pPr>
            <w:r w:rsidRPr="009F31D1">
              <w:rPr>
                <w:b/>
                <w:bCs/>
                <w:sz w:val="20"/>
                <w:szCs w:val="24"/>
              </w:rPr>
              <w:t>X</w:t>
            </w:r>
          </w:p>
        </w:tc>
        <w:tc>
          <w:tcPr>
            <w:tcW w:w="421" w:type="dxa"/>
            <w:noWrap/>
            <w:vAlign w:val="center"/>
            <w:hideMark/>
          </w:tcPr>
          <w:p w14:paraId="4C2273E7" w14:textId="77777777" w:rsidR="00464D41" w:rsidRPr="009F31D1" w:rsidRDefault="00464D41" w:rsidP="00464D41">
            <w:pPr>
              <w:jc w:val="center"/>
              <w:rPr>
                <w:b/>
                <w:bCs/>
                <w:sz w:val="20"/>
                <w:szCs w:val="24"/>
              </w:rPr>
            </w:pPr>
            <w:r w:rsidRPr="009F31D1">
              <w:rPr>
                <w:b/>
                <w:bCs/>
                <w:sz w:val="20"/>
                <w:szCs w:val="24"/>
              </w:rPr>
              <w:t>X</w:t>
            </w:r>
          </w:p>
        </w:tc>
        <w:tc>
          <w:tcPr>
            <w:tcW w:w="921" w:type="dxa"/>
            <w:vAlign w:val="center"/>
            <w:hideMark/>
          </w:tcPr>
          <w:p w14:paraId="60C53A09" w14:textId="662E13C2" w:rsidR="00464D41" w:rsidRPr="009F31D1" w:rsidRDefault="00464D41" w:rsidP="00464D41">
            <w:pPr>
              <w:jc w:val="center"/>
              <w:rPr>
                <w:sz w:val="20"/>
                <w:szCs w:val="24"/>
              </w:rPr>
            </w:pPr>
            <w:r w:rsidRPr="009F31D1">
              <w:rPr>
                <w:sz w:val="20"/>
                <w:szCs w:val="24"/>
              </w:rPr>
              <w:t>1-ene-</w:t>
            </w:r>
            <w:del w:id="484" w:author="USUARIO" w:date="2022-12-23T17:02:00Z">
              <w:r w:rsidRPr="009F31D1" w:rsidDel="008E106E">
                <w:rPr>
                  <w:sz w:val="20"/>
                  <w:szCs w:val="24"/>
                </w:rPr>
                <w:delText>22</w:delText>
              </w:r>
            </w:del>
            <w:ins w:id="485" w:author="USUARIO" w:date="2022-12-23T17:02:00Z">
              <w:r w:rsidR="008E106E" w:rsidRPr="009F31D1">
                <w:rPr>
                  <w:sz w:val="20"/>
                  <w:szCs w:val="24"/>
                </w:rPr>
                <w:t>2</w:t>
              </w:r>
              <w:r w:rsidR="008E106E">
                <w:rPr>
                  <w:sz w:val="20"/>
                  <w:szCs w:val="24"/>
                </w:rPr>
                <w:t>3</w:t>
              </w:r>
            </w:ins>
          </w:p>
        </w:tc>
        <w:tc>
          <w:tcPr>
            <w:tcW w:w="558" w:type="dxa"/>
            <w:vAlign w:val="center"/>
            <w:hideMark/>
          </w:tcPr>
          <w:p w14:paraId="0950524D" w14:textId="738B424C" w:rsidR="00464D41" w:rsidRPr="009F31D1" w:rsidRDefault="00464D41" w:rsidP="00464D41">
            <w:pPr>
              <w:jc w:val="center"/>
              <w:rPr>
                <w:sz w:val="20"/>
                <w:szCs w:val="24"/>
              </w:rPr>
            </w:pPr>
            <w:r w:rsidRPr="009F31D1">
              <w:rPr>
                <w:sz w:val="20"/>
                <w:szCs w:val="24"/>
              </w:rPr>
              <w:t>31-dic-</w:t>
            </w:r>
            <w:del w:id="486" w:author="USUARIO" w:date="2022-12-23T17:02:00Z">
              <w:r w:rsidRPr="009F31D1" w:rsidDel="008E106E">
                <w:rPr>
                  <w:sz w:val="20"/>
                  <w:szCs w:val="24"/>
                </w:rPr>
                <w:delText>22</w:delText>
              </w:r>
            </w:del>
            <w:ins w:id="487" w:author="USUARIO" w:date="2022-12-23T17:02:00Z">
              <w:r w:rsidR="008E106E" w:rsidRPr="009F31D1">
                <w:rPr>
                  <w:sz w:val="20"/>
                  <w:szCs w:val="24"/>
                </w:rPr>
                <w:t>2</w:t>
              </w:r>
              <w:r w:rsidR="008E106E">
                <w:rPr>
                  <w:sz w:val="20"/>
                  <w:szCs w:val="24"/>
                </w:rPr>
                <w:t>3</w:t>
              </w:r>
            </w:ins>
          </w:p>
        </w:tc>
      </w:tr>
      <w:tr w:rsidR="00464D41" w:rsidRPr="009F31D1" w14:paraId="30A01D05" w14:textId="77777777" w:rsidTr="00464D41">
        <w:trPr>
          <w:trHeight w:val="1800"/>
        </w:trPr>
        <w:tc>
          <w:tcPr>
            <w:tcW w:w="841" w:type="dxa"/>
            <w:vAlign w:val="center"/>
            <w:hideMark/>
          </w:tcPr>
          <w:p w14:paraId="552D489D" w14:textId="77777777" w:rsidR="00464D41" w:rsidRPr="009F31D1" w:rsidRDefault="00464D41" w:rsidP="00464D41">
            <w:pPr>
              <w:jc w:val="center"/>
              <w:rPr>
                <w:sz w:val="20"/>
                <w:szCs w:val="24"/>
              </w:rPr>
            </w:pPr>
            <w:r w:rsidRPr="009F31D1">
              <w:rPr>
                <w:sz w:val="20"/>
                <w:szCs w:val="24"/>
              </w:rPr>
              <w:t>3.2.</w:t>
            </w:r>
          </w:p>
        </w:tc>
        <w:tc>
          <w:tcPr>
            <w:tcW w:w="1524" w:type="dxa"/>
            <w:vAlign w:val="center"/>
            <w:hideMark/>
          </w:tcPr>
          <w:p w14:paraId="454798D5" w14:textId="77777777" w:rsidR="00464D41" w:rsidRPr="009F31D1" w:rsidRDefault="00464D41" w:rsidP="00464D41">
            <w:pPr>
              <w:jc w:val="center"/>
              <w:rPr>
                <w:sz w:val="20"/>
                <w:szCs w:val="24"/>
              </w:rPr>
            </w:pPr>
            <w:r w:rsidRPr="009F31D1">
              <w:rPr>
                <w:sz w:val="20"/>
                <w:szCs w:val="24"/>
              </w:rPr>
              <w:t xml:space="preserve">Hacer seguimiento periódico al cumplimento de las actividades contempladas en el pacto, y disponer las acciones necesarias para el efectivo avance del mismo, </w:t>
            </w:r>
            <w:r w:rsidRPr="009F31D1">
              <w:rPr>
                <w:sz w:val="20"/>
                <w:szCs w:val="24"/>
              </w:rPr>
              <w:lastRenderedPageBreak/>
              <w:t>remitiendo a la Secretaría de Transparencia, semestralmente, un informe sobre sus resultados.</w:t>
            </w:r>
          </w:p>
        </w:tc>
        <w:tc>
          <w:tcPr>
            <w:tcW w:w="1411" w:type="dxa"/>
            <w:vAlign w:val="center"/>
            <w:hideMark/>
          </w:tcPr>
          <w:p w14:paraId="66BF0F80" w14:textId="4AC2885F" w:rsidR="00464D41" w:rsidRPr="009F31D1" w:rsidRDefault="00464D41" w:rsidP="00464D41">
            <w:pPr>
              <w:jc w:val="center"/>
              <w:rPr>
                <w:sz w:val="20"/>
                <w:szCs w:val="24"/>
              </w:rPr>
            </w:pPr>
            <w:r w:rsidRPr="009F31D1">
              <w:rPr>
                <w:sz w:val="20"/>
                <w:szCs w:val="24"/>
              </w:rPr>
              <w:lastRenderedPageBreak/>
              <w:t>2 informes anuales</w:t>
            </w:r>
          </w:p>
        </w:tc>
        <w:tc>
          <w:tcPr>
            <w:tcW w:w="1649" w:type="dxa"/>
            <w:vAlign w:val="center"/>
            <w:hideMark/>
          </w:tcPr>
          <w:p w14:paraId="4AC27F76" w14:textId="77777777" w:rsidR="00464D41" w:rsidRPr="009F31D1" w:rsidRDefault="00464D41" w:rsidP="00464D41">
            <w:pPr>
              <w:jc w:val="center"/>
              <w:rPr>
                <w:sz w:val="20"/>
                <w:szCs w:val="24"/>
              </w:rPr>
            </w:pPr>
            <w:r w:rsidRPr="009F31D1">
              <w:rPr>
                <w:sz w:val="20"/>
                <w:szCs w:val="24"/>
              </w:rPr>
              <w:t># de informes publicados</w:t>
            </w:r>
          </w:p>
        </w:tc>
        <w:tc>
          <w:tcPr>
            <w:tcW w:w="1774" w:type="dxa"/>
            <w:vAlign w:val="center"/>
            <w:hideMark/>
          </w:tcPr>
          <w:p w14:paraId="22A0A32B" w14:textId="23F68C97" w:rsidR="00464D41" w:rsidRPr="009F31D1" w:rsidRDefault="00464D41" w:rsidP="00464D41">
            <w:pPr>
              <w:jc w:val="center"/>
              <w:rPr>
                <w:sz w:val="20"/>
                <w:szCs w:val="24"/>
              </w:rPr>
            </w:pPr>
            <w:r w:rsidRPr="009F31D1">
              <w:rPr>
                <w:sz w:val="20"/>
                <w:szCs w:val="24"/>
              </w:rPr>
              <w:t>Control interno</w:t>
            </w:r>
          </w:p>
        </w:tc>
        <w:tc>
          <w:tcPr>
            <w:tcW w:w="1706" w:type="dxa"/>
            <w:vAlign w:val="center"/>
            <w:hideMark/>
          </w:tcPr>
          <w:p w14:paraId="07A05F2C" w14:textId="77777777" w:rsidR="00464D41" w:rsidRPr="009F31D1" w:rsidRDefault="00464D41" w:rsidP="00464D41">
            <w:pPr>
              <w:jc w:val="center"/>
              <w:rPr>
                <w:sz w:val="20"/>
                <w:szCs w:val="24"/>
              </w:rPr>
            </w:pPr>
            <w:r w:rsidRPr="009F31D1">
              <w:rPr>
                <w:sz w:val="20"/>
                <w:szCs w:val="24"/>
              </w:rPr>
              <w:t>Semestral</w:t>
            </w:r>
          </w:p>
        </w:tc>
        <w:tc>
          <w:tcPr>
            <w:tcW w:w="1064" w:type="dxa"/>
            <w:vAlign w:val="center"/>
            <w:hideMark/>
          </w:tcPr>
          <w:p w14:paraId="2E6FD774" w14:textId="447C3BCC" w:rsidR="00464D41" w:rsidRPr="009F31D1" w:rsidRDefault="00464D41" w:rsidP="00464D41">
            <w:pPr>
              <w:jc w:val="center"/>
              <w:rPr>
                <w:sz w:val="20"/>
                <w:szCs w:val="24"/>
              </w:rPr>
            </w:pPr>
          </w:p>
        </w:tc>
        <w:tc>
          <w:tcPr>
            <w:tcW w:w="421" w:type="dxa"/>
            <w:noWrap/>
            <w:vAlign w:val="center"/>
            <w:hideMark/>
          </w:tcPr>
          <w:p w14:paraId="13A94706" w14:textId="77777777" w:rsidR="00464D41" w:rsidRPr="009F31D1" w:rsidRDefault="00464D41" w:rsidP="00464D41">
            <w:pPr>
              <w:jc w:val="center"/>
              <w:rPr>
                <w:b/>
                <w:bCs/>
                <w:sz w:val="20"/>
                <w:szCs w:val="24"/>
              </w:rPr>
            </w:pPr>
            <w:r w:rsidRPr="009F31D1">
              <w:rPr>
                <w:b/>
                <w:bCs/>
                <w:sz w:val="20"/>
                <w:szCs w:val="24"/>
              </w:rPr>
              <w:t>X</w:t>
            </w:r>
          </w:p>
        </w:tc>
        <w:tc>
          <w:tcPr>
            <w:tcW w:w="421" w:type="dxa"/>
            <w:noWrap/>
            <w:vAlign w:val="center"/>
            <w:hideMark/>
          </w:tcPr>
          <w:p w14:paraId="60166866" w14:textId="77777777" w:rsidR="00464D41" w:rsidRPr="009F31D1" w:rsidRDefault="00464D41" w:rsidP="00464D41">
            <w:pPr>
              <w:jc w:val="center"/>
              <w:rPr>
                <w:b/>
                <w:bCs/>
                <w:sz w:val="20"/>
                <w:szCs w:val="24"/>
              </w:rPr>
            </w:pPr>
            <w:r w:rsidRPr="009F31D1">
              <w:rPr>
                <w:b/>
                <w:bCs/>
                <w:sz w:val="20"/>
                <w:szCs w:val="24"/>
              </w:rPr>
              <w:t>X</w:t>
            </w:r>
          </w:p>
        </w:tc>
        <w:tc>
          <w:tcPr>
            <w:tcW w:w="921" w:type="dxa"/>
            <w:vAlign w:val="center"/>
            <w:hideMark/>
          </w:tcPr>
          <w:p w14:paraId="56B00C3C" w14:textId="73F61707" w:rsidR="00464D41" w:rsidRPr="009F31D1" w:rsidRDefault="00464D41" w:rsidP="00464D41">
            <w:pPr>
              <w:jc w:val="center"/>
              <w:rPr>
                <w:sz w:val="20"/>
                <w:szCs w:val="24"/>
              </w:rPr>
            </w:pPr>
            <w:r w:rsidRPr="009F31D1">
              <w:rPr>
                <w:sz w:val="20"/>
                <w:szCs w:val="24"/>
              </w:rPr>
              <w:t>1-ene-</w:t>
            </w:r>
            <w:del w:id="488" w:author="USUARIO" w:date="2022-12-23T17:02:00Z">
              <w:r w:rsidRPr="009F31D1" w:rsidDel="008E106E">
                <w:rPr>
                  <w:sz w:val="20"/>
                  <w:szCs w:val="24"/>
                </w:rPr>
                <w:delText>22</w:delText>
              </w:r>
            </w:del>
            <w:ins w:id="489" w:author="USUARIO" w:date="2022-12-23T17:02:00Z">
              <w:r w:rsidR="008E106E" w:rsidRPr="009F31D1">
                <w:rPr>
                  <w:sz w:val="20"/>
                  <w:szCs w:val="24"/>
                </w:rPr>
                <w:t>2</w:t>
              </w:r>
              <w:r w:rsidR="008E106E">
                <w:rPr>
                  <w:sz w:val="20"/>
                  <w:szCs w:val="24"/>
                </w:rPr>
                <w:t>3</w:t>
              </w:r>
            </w:ins>
          </w:p>
        </w:tc>
        <w:tc>
          <w:tcPr>
            <w:tcW w:w="558" w:type="dxa"/>
            <w:vAlign w:val="center"/>
            <w:hideMark/>
          </w:tcPr>
          <w:p w14:paraId="3AD24B50" w14:textId="3C537D3A" w:rsidR="00464D41" w:rsidRPr="009F31D1" w:rsidRDefault="00464D41" w:rsidP="00464D41">
            <w:pPr>
              <w:jc w:val="center"/>
              <w:rPr>
                <w:sz w:val="20"/>
                <w:szCs w:val="24"/>
              </w:rPr>
            </w:pPr>
            <w:r w:rsidRPr="009F31D1">
              <w:rPr>
                <w:sz w:val="20"/>
                <w:szCs w:val="24"/>
              </w:rPr>
              <w:t>31-dic-</w:t>
            </w:r>
            <w:del w:id="490" w:author="USUARIO" w:date="2022-12-23T17:02:00Z">
              <w:r w:rsidRPr="009F31D1" w:rsidDel="008E106E">
                <w:rPr>
                  <w:sz w:val="20"/>
                  <w:szCs w:val="24"/>
                </w:rPr>
                <w:delText>22</w:delText>
              </w:r>
            </w:del>
            <w:ins w:id="491" w:author="USUARIO" w:date="2022-12-23T17:02:00Z">
              <w:r w:rsidR="008E106E" w:rsidRPr="009F31D1">
                <w:rPr>
                  <w:sz w:val="20"/>
                  <w:szCs w:val="24"/>
                </w:rPr>
                <w:t>2</w:t>
              </w:r>
              <w:r w:rsidR="008E106E">
                <w:rPr>
                  <w:sz w:val="20"/>
                  <w:szCs w:val="24"/>
                </w:rPr>
                <w:t>3</w:t>
              </w:r>
            </w:ins>
          </w:p>
        </w:tc>
      </w:tr>
      <w:tr w:rsidR="00464D41" w:rsidRPr="009F31D1" w14:paraId="5F615233" w14:textId="77777777" w:rsidTr="00464D41">
        <w:trPr>
          <w:trHeight w:val="915"/>
        </w:trPr>
        <w:tc>
          <w:tcPr>
            <w:tcW w:w="2365" w:type="dxa"/>
            <w:gridSpan w:val="2"/>
            <w:vMerge w:val="restart"/>
            <w:shd w:val="clear" w:color="auto" w:fill="1E4E79"/>
            <w:vAlign w:val="center"/>
          </w:tcPr>
          <w:p w14:paraId="3E9F5AB7" w14:textId="282838B6" w:rsidR="00464D41" w:rsidRPr="00464D41" w:rsidRDefault="00464D41" w:rsidP="00464D41">
            <w:pPr>
              <w:jc w:val="center"/>
              <w:rPr>
                <w:color w:val="FFFFFF" w:themeColor="background1"/>
                <w:sz w:val="20"/>
                <w:szCs w:val="24"/>
              </w:rPr>
            </w:pPr>
            <w:r w:rsidRPr="009F31D1">
              <w:rPr>
                <w:b/>
                <w:bCs/>
                <w:color w:val="FFFFFF" w:themeColor="background1"/>
                <w:sz w:val="24"/>
                <w:szCs w:val="24"/>
              </w:rPr>
              <w:t>ACTIVIDADES</w:t>
            </w:r>
          </w:p>
        </w:tc>
        <w:tc>
          <w:tcPr>
            <w:tcW w:w="1411" w:type="dxa"/>
            <w:vMerge w:val="restart"/>
            <w:shd w:val="clear" w:color="auto" w:fill="1E4E79"/>
            <w:vAlign w:val="center"/>
          </w:tcPr>
          <w:p w14:paraId="0267F3C1" w14:textId="44E96BF4" w:rsidR="00464D41" w:rsidRPr="00464D41" w:rsidRDefault="00464D41" w:rsidP="00464D41">
            <w:pPr>
              <w:jc w:val="center"/>
              <w:rPr>
                <w:color w:val="FFFFFF" w:themeColor="background1"/>
                <w:sz w:val="20"/>
                <w:szCs w:val="24"/>
              </w:rPr>
            </w:pPr>
            <w:r w:rsidRPr="009F31D1">
              <w:rPr>
                <w:b/>
                <w:bCs/>
                <w:color w:val="FFFFFF" w:themeColor="background1"/>
                <w:sz w:val="24"/>
                <w:szCs w:val="24"/>
              </w:rPr>
              <w:t>META Y PRODUCTO</w:t>
            </w:r>
          </w:p>
        </w:tc>
        <w:tc>
          <w:tcPr>
            <w:tcW w:w="1649" w:type="dxa"/>
            <w:vMerge w:val="restart"/>
            <w:shd w:val="clear" w:color="auto" w:fill="1E4E79"/>
            <w:vAlign w:val="center"/>
          </w:tcPr>
          <w:p w14:paraId="68FEE6D0" w14:textId="49DF54CC" w:rsidR="00464D41" w:rsidRPr="00464D41" w:rsidRDefault="00464D41" w:rsidP="00464D41">
            <w:pPr>
              <w:jc w:val="center"/>
              <w:rPr>
                <w:color w:val="FFFFFF" w:themeColor="background1"/>
                <w:sz w:val="20"/>
                <w:szCs w:val="24"/>
              </w:rPr>
            </w:pPr>
            <w:r w:rsidRPr="009F31D1">
              <w:rPr>
                <w:b/>
                <w:bCs/>
                <w:color w:val="FFFFFF" w:themeColor="background1"/>
                <w:sz w:val="24"/>
                <w:szCs w:val="24"/>
              </w:rPr>
              <w:t>INDICADORES</w:t>
            </w:r>
          </w:p>
        </w:tc>
        <w:tc>
          <w:tcPr>
            <w:tcW w:w="1774" w:type="dxa"/>
            <w:vMerge w:val="restart"/>
            <w:shd w:val="clear" w:color="auto" w:fill="1E4E79"/>
            <w:vAlign w:val="center"/>
          </w:tcPr>
          <w:p w14:paraId="15E9A025" w14:textId="17C4E8D5" w:rsidR="00464D41" w:rsidRPr="00464D41" w:rsidRDefault="00464D41" w:rsidP="00464D41">
            <w:pPr>
              <w:jc w:val="center"/>
              <w:rPr>
                <w:color w:val="FFFFFF" w:themeColor="background1"/>
                <w:sz w:val="20"/>
                <w:szCs w:val="24"/>
              </w:rPr>
            </w:pPr>
            <w:r w:rsidRPr="009F31D1">
              <w:rPr>
                <w:b/>
                <w:bCs/>
                <w:color w:val="FFFFFF" w:themeColor="background1"/>
                <w:sz w:val="24"/>
                <w:szCs w:val="24"/>
              </w:rPr>
              <w:t>RESPONSABLE</w:t>
            </w:r>
          </w:p>
        </w:tc>
        <w:tc>
          <w:tcPr>
            <w:tcW w:w="1706" w:type="dxa"/>
            <w:vMerge w:val="restart"/>
            <w:shd w:val="clear" w:color="auto" w:fill="1E4E79"/>
            <w:vAlign w:val="center"/>
          </w:tcPr>
          <w:p w14:paraId="3EB1691C" w14:textId="7824FB3B" w:rsidR="00464D41" w:rsidRPr="00464D41" w:rsidRDefault="00464D41" w:rsidP="00464D41">
            <w:pPr>
              <w:jc w:val="center"/>
              <w:rPr>
                <w:color w:val="FFFFFF" w:themeColor="background1"/>
                <w:sz w:val="20"/>
                <w:szCs w:val="24"/>
              </w:rPr>
            </w:pPr>
            <w:r w:rsidRPr="009F31D1">
              <w:rPr>
                <w:b/>
                <w:bCs/>
                <w:color w:val="FFFFFF" w:themeColor="background1"/>
                <w:sz w:val="24"/>
                <w:szCs w:val="24"/>
              </w:rPr>
              <w:t>PERIODICIDAD</w:t>
            </w:r>
          </w:p>
        </w:tc>
        <w:tc>
          <w:tcPr>
            <w:tcW w:w="1906" w:type="dxa"/>
            <w:gridSpan w:val="3"/>
            <w:shd w:val="clear" w:color="auto" w:fill="1E4E79"/>
            <w:vAlign w:val="center"/>
          </w:tcPr>
          <w:p w14:paraId="220749C5" w14:textId="7449E6C9" w:rsidR="00464D41" w:rsidRPr="00464D41" w:rsidRDefault="00464D41" w:rsidP="00464D41">
            <w:pPr>
              <w:jc w:val="center"/>
              <w:rPr>
                <w:b/>
                <w:bCs/>
                <w:color w:val="FFFFFF" w:themeColor="background1"/>
                <w:sz w:val="20"/>
                <w:szCs w:val="24"/>
              </w:rPr>
            </w:pPr>
            <w:r w:rsidRPr="009F31D1">
              <w:rPr>
                <w:b/>
                <w:bCs/>
                <w:color w:val="FFFFFF" w:themeColor="background1"/>
                <w:sz w:val="24"/>
                <w:szCs w:val="24"/>
              </w:rPr>
              <w:t>CUATRIMESTRE</w:t>
            </w:r>
          </w:p>
        </w:tc>
        <w:tc>
          <w:tcPr>
            <w:tcW w:w="921" w:type="dxa"/>
            <w:shd w:val="clear" w:color="auto" w:fill="1E4E79"/>
            <w:vAlign w:val="center"/>
          </w:tcPr>
          <w:p w14:paraId="32EB7772" w14:textId="77777777" w:rsidR="00464D41" w:rsidRPr="0031357B" w:rsidRDefault="00464D41" w:rsidP="00464D41">
            <w:pPr>
              <w:jc w:val="center"/>
              <w:rPr>
                <w:color w:val="FFFFFF" w:themeColor="background1"/>
                <w:sz w:val="20"/>
                <w:szCs w:val="24"/>
              </w:rPr>
            </w:pPr>
            <w:r w:rsidRPr="00AC41E2">
              <w:rPr>
                <w:b/>
                <w:bCs/>
                <w:color w:val="FFFFFF" w:themeColor="background1"/>
                <w:sz w:val="24"/>
                <w:szCs w:val="24"/>
              </w:rPr>
              <w:t>FECHA</w:t>
            </w:r>
          </w:p>
          <w:p w14:paraId="0CA5C3BD" w14:textId="0E521667" w:rsidR="00464D41" w:rsidRPr="00464D41" w:rsidRDefault="00464D41" w:rsidP="00464D41">
            <w:pPr>
              <w:jc w:val="center"/>
              <w:rPr>
                <w:color w:val="FFFFFF" w:themeColor="background1"/>
                <w:sz w:val="20"/>
                <w:szCs w:val="24"/>
              </w:rPr>
            </w:pPr>
            <w:r w:rsidRPr="00AC41E2">
              <w:rPr>
                <w:b/>
                <w:bCs/>
                <w:color w:val="FFFFFF" w:themeColor="background1"/>
                <w:sz w:val="24"/>
                <w:szCs w:val="24"/>
              </w:rPr>
              <w:t>FECHA</w:t>
            </w:r>
          </w:p>
        </w:tc>
        <w:tc>
          <w:tcPr>
            <w:tcW w:w="558" w:type="dxa"/>
            <w:shd w:val="clear" w:color="auto" w:fill="1E4E79"/>
            <w:vAlign w:val="center"/>
          </w:tcPr>
          <w:p w14:paraId="4E52F3D7" w14:textId="77777777" w:rsidR="00464D41" w:rsidRPr="00464D41" w:rsidRDefault="00464D41" w:rsidP="00464D41">
            <w:pPr>
              <w:jc w:val="center"/>
              <w:rPr>
                <w:color w:val="FFFFFF" w:themeColor="background1"/>
                <w:sz w:val="20"/>
                <w:szCs w:val="24"/>
              </w:rPr>
            </w:pPr>
          </w:p>
        </w:tc>
      </w:tr>
      <w:tr w:rsidR="00464D41" w:rsidRPr="009F31D1" w14:paraId="49AC809C" w14:textId="77777777" w:rsidTr="00464D41">
        <w:trPr>
          <w:trHeight w:val="915"/>
        </w:trPr>
        <w:tc>
          <w:tcPr>
            <w:tcW w:w="2365" w:type="dxa"/>
            <w:gridSpan w:val="2"/>
            <w:vMerge/>
            <w:shd w:val="clear" w:color="auto" w:fill="1E4E79"/>
            <w:vAlign w:val="center"/>
          </w:tcPr>
          <w:p w14:paraId="35F052D3" w14:textId="77777777" w:rsidR="00464D41" w:rsidRPr="00464D41" w:rsidRDefault="00464D41" w:rsidP="00464D41">
            <w:pPr>
              <w:jc w:val="center"/>
              <w:rPr>
                <w:color w:val="FFFFFF" w:themeColor="background1"/>
                <w:sz w:val="20"/>
                <w:szCs w:val="24"/>
              </w:rPr>
            </w:pPr>
          </w:p>
        </w:tc>
        <w:tc>
          <w:tcPr>
            <w:tcW w:w="1411" w:type="dxa"/>
            <w:vMerge/>
            <w:shd w:val="clear" w:color="auto" w:fill="1E4E79"/>
            <w:vAlign w:val="center"/>
          </w:tcPr>
          <w:p w14:paraId="5FA648DC" w14:textId="77777777" w:rsidR="00464D41" w:rsidRPr="00464D41" w:rsidRDefault="00464D41" w:rsidP="00464D41">
            <w:pPr>
              <w:jc w:val="center"/>
              <w:rPr>
                <w:color w:val="FFFFFF" w:themeColor="background1"/>
                <w:sz w:val="20"/>
                <w:szCs w:val="24"/>
              </w:rPr>
            </w:pPr>
          </w:p>
        </w:tc>
        <w:tc>
          <w:tcPr>
            <w:tcW w:w="1649" w:type="dxa"/>
            <w:vMerge/>
            <w:shd w:val="clear" w:color="auto" w:fill="1E4E79"/>
            <w:vAlign w:val="center"/>
          </w:tcPr>
          <w:p w14:paraId="09460275" w14:textId="77777777" w:rsidR="00464D41" w:rsidRPr="00464D41" w:rsidRDefault="00464D41" w:rsidP="00464D41">
            <w:pPr>
              <w:jc w:val="center"/>
              <w:rPr>
                <w:color w:val="FFFFFF" w:themeColor="background1"/>
                <w:sz w:val="20"/>
                <w:szCs w:val="24"/>
              </w:rPr>
            </w:pPr>
          </w:p>
        </w:tc>
        <w:tc>
          <w:tcPr>
            <w:tcW w:w="1774" w:type="dxa"/>
            <w:vMerge/>
            <w:shd w:val="clear" w:color="auto" w:fill="1E4E79"/>
            <w:vAlign w:val="center"/>
          </w:tcPr>
          <w:p w14:paraId="5DD8F082" w14:textId="77777777" w:rsidR="00464D41" w:rsidRPr="00464D41" w:rsidRDefault="00464D41" w:rsidP="00464D41">
            <w:pPr>
              <w:jc w:val="center"/>
              <w:rPr>
                <w:color w:val="FFFFFF" w:themeColor="background1"/>
                <w:sz w:val="20"/>
                <w:szCs w:val="24"/>
              </w:rPr>
            </w:pPr>
          </w:p>
        </w:tc>
        <w:tc>
          <w:tcPr>
            <w:tcW w:w="1706" w:type="dxa"/>
            <w:vMerge/>
            <w:shd w:val="clear" w:color="auto" w:fill="1E4E79"/>
            <w:vAlign w:val="center"/>
          </w:tcPr>
          <w:p w14:paraId="668F994B" w14:textId="6D619507" w:rsidR="00464D41" w:rsidRPr="00464D41" w:rsidRDefault="00464D41" w:rsidP="00464D41">
            <w:pPr>
              <w:jc w:val="center"/>
              <w:rPr>
                <w:color w:val="FFFFFF" w:themeColor="background1"/>
                <w:sz w:val="20"/>
                <w:szCs w:val="24"/>
              </w:rPr>
            </w:pPr>
          </w:p>
        </w:tc>
        <w:tc>
          <w:tcPr>
            <w:tcW w:w="1064" w:type="dxa"/>
            <w:shd w:val="clear" w:color="auto" w:fill="1E4E79"/>
            <w:vAlign w:val="center"/>
          </w:tcPr>
          <w:p w14:paraId="2DF8CBEE" w14:textId="4BD6BBF9" w:rsidR="00464D41" w:rsidRPr="00464D41" w:rsidRDefault="00464D41" w:rsidP="00464D41">
            <w:pPr>
              <w:jc w:val="center"/>
              <w:rPr>
                <w:color w:val="FFFFFF" w:themeColor="background1"/>
                <w:sz w:val="20"/>
                <w:szCs w:val="24"/>
              </w:rPr>
            </w:pPr>
            <w:r w:rsidRPr="009F31D1">
              <w:rPr>
                <w:b/>
                <w:bCs/>
                <w:color w:val="FFFFFF" w:themeColor="background1"/>
                <w:sz w:val="24"/>
                <w:szCs w:val="24"/>
              </w:rPr>
              <w:t>1</w:t>
            </w:r>
          </w:p>
        </w:tc>
        <w:tc>
          <w:tcPr>
            <w:tcW w:w="421" w:type="dxa"/>
            <w:shd w:val="clear" w:color="auto" w:fill="1E4E79"/>
            <w:vAlign w:val="center"/>
          </w:tcPr>
          <w:p w14:paraId="3CB442B3" w14:textId="07F62849" w:rsidR="00464D41" w:rsidRPr="00464D41" w:rsidRDefault="00464D41" w:rsidP="00464D41">
            <w:pPr>
              <w:jc w:val="center"/>
              <w:rPr>
                <w:color w:val="FFFFFF" w:themeColor="background1"/>
                <w:sz w:val="20"/>
                <w:szCs w:val="24"/>
              </w:rPr>
            </w:pPr>
            <w:r w:rsidRPr="009F31D1">
              <w:rPr>
                <w:b/>
                <w:bCs/>
                <w:color w:val="FFFFFF" w:themeColor="background1"/>
                <w:sz w:val="24"/>
                <w:szCs w:val="24"/>
              </w:rPr>
              <w:t>2</w:t>
            </w:r>
          </w:p>
        </w:tc>
        <w:tc>
          <w:tcPr>
            <w:tcW w:w="421" w:type="dxa"/>
            <w:shd w:val="clear" w:color="auto" w:fill="1E4E79"/>
            <w:noWrap/>
            <w:vAlign w:val="center"/>
          </w:tcPr>
          <w:p w14:paraId="6A6FB3AD" w14:textId="0974306B" w:rsidR="00464D41" w:rsidRPr="00464D41" w:rsidRDefault="00464D41" w:rsidP="00464D41">
            <w:pPr>
              <w:jc w:val="center"/>
              <w:rPr>
                <w:b/>
                <w:bCs/>
                <w:color w:val="FFFFFF" w:themeColor="background1"/>
                <w:sz w:val="20"/>
                <w:szCs w:val="24"/>
              </w:rPr>
            </w:pPr>
            <w:r w:rsidRPr="009F31D1">
              <w:rPr>
                <w:b/>
                <w:bCs/>
                <w:color w:val="FFFFFF" w:themeColor="background1"/>
                <w:sz w:val="24"/>
                <w:szCs w:val="24"/>
              </w:rPr>
              <w:t>3</w:t>
            </w:r>
          </w:p>
        </w:tc>
        <w:tc>
          <w:tcPr>
            <w:tcW w:w="921" w:type="dxa"/>
            <w:shd w:val="clear" w:color="auto" w:fill="1E4E79"/>
            <w:vAlign w:val="center"/>
          </w:tcPr>
          <w:p w14:paraId="5A4CEE34" w14:textId="49723FAE" w:rsidR="00464D41" w:rsidRPr="00464D41" w:rsidRDefault="00464D41" w:rsidP="00464D41">
            <w:pPr>
              <w:jc w:val="center"/>
              <w:rPr>
                <w:color w:val="FFFFFF" w:themeColor="background1"/>
                <w:sz w:val="20"/>
                <w:szCs w:val="24"/>
              </w:rPr>
            </w:pPr>
            <w:r w:rsidRPr="009F31D1">
              <w:rPr>
                <w:b/>
                <w:bCs/>
                <w:color w:val="FFFFFF" w:themeColor="background1"/>
                <w:sz w:val="24"/>
                <w:szCs w:val="24"/>
              </w:rPr>
              <w:t>Inicio</w:t>
            </w:r>
          </w:p>
        </w:tc>
        <w:tc>
          <w:tcPr>
            <w:tcW w:w="558" w:type="dxa"/>
            <w:shd w:val="clear" w:color="auto" w:fill="1E4E79"/>
            <w:vAlign w:val="center"/>
          </w:tcPr>
          <w:p w14:paraId="545B327B" w14:textId="3F01C2A3" w:rsidR="00464D41" w:rsidRPr="00464D41" w:rsidRDefault="00464D41" w:rsidP="00464D41">
            <w:pPr>
              <w:jc w:val="center"/>
              <w:rPr>
                <w:color w:val="FFFFFF" w:themeColor="background1"/>
                <w:sz w:val="20"/>
                <w:szCs w:val="24"/>
              </w:rPr>
            </w:pPr>
            <w:r w:rsidRPr="009F31D1">
              <w:rPr>
                <w:b/>
                <w:bCs/>
                <w:color w:val="FFFFFF" w:themeColor="background1"/>
                <w:sz w:val="24"/>
                <w:szCs w:val="24"/>
              </w:rPr>
              <w:t>Fin</w:t>
            </w:r>
          </w:p>
        </w:tc>
      </w:tr>
      <w:tr w:rsidR="00464D41" w:rsidRPr="009F31D1" w14:paraId="598CDD55" w14:textId="77777777" w:rsidTr="00464D41">
        <w:trPr>
          <w:trHeight w:val="915"/>
        </w:trPr>
        <w:tc>
          <w:tcPr>
            <w:tcW w:w="841" w:type="dxa"/>
            <w:vAlign w:val="center"/>
            <w:hideMark/>
          </w:tcPr>
          <w:p w14:paraId="0986244F" w14:textId="77777777" w:rsidR="00464D41" w:rsidRPr="009F31D1" w:rsidRDefault="00464D41" w:rsidP="00464D41">
            <w:pPr>
              <w:jc w:val="center"/>
              <w:rPr>
                <w:sz w:val="20"/>
                <w:szCs w:val="24"/>
              </w:rPr>
            </w:pPr>
            <w:r w:rsidRPr="009F31D1">
              <w:rPr>
                <w:sz w:val="20"/>
                <w:szCs w:val="24"/>
              </w:rPr>
              <w:t>3.3.</w:t>
            </w:r>
          </w:p>
        </w:tc>
        <w:tc>
          <w:tcPr>
            <w:tcW w:w="1524" w:type="dxa"/>
            <w:vAlign w:val="center"/>
            <w:hideMark/>
          </w:tcPr>
          <w:p w14:paraId="7A2B95DB" w14:textId="77777777" w:rsidR="00464D41" w:rsidRPr="009F31D1" w:rsidRDefault="00464D41" w:rsidP="00464D41">
            <w:pPr>
              <w:jc w:val="center"/>
              <w:rPr>
                <w:sz w:val="20"/>
                <w:szCs w:val="24"/>
              </w:rPr>
            </w:pPr>
            <w:r w:rsidRPr="009F31D1">
              <w:rPr>
                <w:sz w:val="20"/>
                <w:szCs w:val="24"/>
              </w:rPr>
              <w:t>Presentar a la alta dirección un informe de evaluación y resultados de implementación del pacto de transparencia a nivel institucional</w:t>
            </w:r>
          </w:p>
        </w:tc>
        <w:tc>
          <w:tcPr>
            <w:tcW w:w="1411" w:type="dxa"/>
            <w:vAlign w:val="center"/>
            <w:hideMark/>
          </w:tcPr>
          <w:p w14:paraId="7520E45F" w14:textId="77777777" w:rsidR="00464D41" w:rsidRPr="009F31D1" w:rsidRDefault="00464D41" w:rsidP="00464D41">
            <w:pPr>
              <w:jc w:val="center"/>
              <w:rPr>
                <w:sz w:val="20"/>
                <w:szCs w:val="24"/>
              </w:rPr>
            </w:pPr>
            <w:r w:rsidRPr="009F31D1">
              <w:rPr>
                <w:sz w:val="20"/>
                <w:szCs w:val="24"/>
              </w:rPr>
              <w:t>1 informe final documentado</w:t>
            </w:r>
          </w:p>
        </w:tc>
        <w:tc>
          <w:tcPr>
            <w:tcW w:w="1649" w:type="dxa"/>
            <w:vAlign w:val="center"/>
            <w:hideMark/>
          </w:tcPr>
          <w:p w14:paraId="09E60D6C" w14:textId="77777777" w:rsidR="00464D41" w:rsidRPr="009F31D1" w:rsidRDefault="00464D41" w:rsidP="00464D41">
            <w:pPr>
              <w:jc w:val="center"/>
              <w:rPr>
                <w:sz w:val="20"/>
                <w:szCs w:val="24"/>
              </w:rPr>
            </w:pPr>
            <w:r w:rsidRPr="009F31D1">
              <w:rPr>
                <w:sz w:val="20"/>
                <w:szCs w:val="24"/>
              </w:rPr>
              <w:t># de informes documentados y publicados</w:t>
            </w:r>
          </w:p>
        </w:tc>
        <w:tc>
          <w:tcPr>
            <w:tcW w:w="1774" w:type="dxa"/>
            <w:vAlign w:val="center"/>
            <w:hideMark/>
          </w:tcPr>
          <w:p w14:paraId="599D93EB" w14:textId="6D0ECAC3" w:rsidR="00464D41" w:rsidRPr="009F31D1" w:rsidRDefault="00464D41" w:rsidP="00464D41">
            <w:pPr>
              <w:jc w:val="center"/>
              <w:rPr>
                <w:sz w:val="20"/>
                <w:szCs w:val="24"/>
              </w:rPr>
            </w:pPr>
            <w:r w:rsidRPr="009F31D1">
              <w:rPr>
                <w:sz w:val="20"/>
                <w:szCs w:val="24"/>
              </w:rPr>
              <w:t>Control interno</w:t>
            </w:r>
          </w:p>
        </w:tc>
        <w:tc>
          <w:tcPr>
            <w:tcW w:w="1706" w:type="dxa"/>
            <w:vAlign w:val="center"/>
            <w:hideMark/>
          </w:tcPr>
          <w:p w14:paraId="0D40743E" w14:textId="77777777" w:rsidR="00464D41" w:rsidRPr="009F31D1" w:rsidRDefault="00464D41" w:rsidP="00464D41">
            <w:pPr>
              <w:jc w:val="center"/>
              <w:rPr>
                <w:sz w:val="20"/>
                <w:szCs w:val="24"/>
              </w:rPr>
            </w:pPr>
            <w:r w:rsidRPr="009F31D1">
              <w:rPr>
                <w:sz w:val="20"/>
                <w:szCs w:val="24"/>
              </w:rPr>
              <w:t>Anual</w:t>
            </w:r>
          </w:p>
        </w:tc>
        <w:tc>
          <w:tcPr>
            <w:tcW w:w="1064" w:type="dxa"/>
            <w:vAlign w:val="center"/>
            <w:hideMark/>
          </w:tcPr>
          <w:p w14:paraId="7CB82824" w14:textId="6B8589E2" w:rsidR="00464D41" w:rsidRPr="009F31D1" w:rsidRDefault="00464D41" w:rsidP="00464D41">
            <w:pPr>
              <w:jc w:val="center"/>
              <w:rPr>
                <w:sz w:val="20"/>
                <w:szCs w:val="24"/>
              </w:rPr>
            </w:pPr>
          </w:p>
        </w:tc>
        <w:tc>
          <w:tcPr>
            <w:tcW w:w="421" w:type="dxa"/>
            <w:vAlign w:val="center"/>
            <w:hideMark/>
          </w:tcPr>
          <w:p w14:paraId="3FE8E111" w14:textId="7D07846E" w:rsidR="00464D41" w:rsidRPr="009F31D1" w:rsidRDefault="00464D41" w:rsidP="00464D41">
            <w:pPr>
              <w:jc w:val="center"/>
              <w:rPr>
                <w:sz w:val="20"/>
                <w:szCs w:val="24"/>
              </w:rPr>
            </w:pPr>
          </w:p>
        </w:tc>
        <w:tc>
          <w:tcPr>
            <w:tcW w:w="421" w:type="dxa"/>
            <w:noWrap/>
            <w:vAlign w:val="center"/>
            <w:hideMark/>
          </w:tcPr>
          <w:p w14:paraId="640F29E8" w14:textId="77777777" w:rsidR="00464D41" w:rsidRPr="009F31D1" w:rsidRDefault="00464D41" w:rsidP="00464D41">
            <w:pPr>
              <w:jc w:val="center"/>
              <w:rPr>
                <w:b/>
                <w:bCs/>
                <w:sz w:val="20"/>
                <w:szCs w:val="24"/>
              </w:rPr>
            </w:pPr>
            <w:r w:rsidRPr="009F31D1">
              <w:rPr>
                <w:b/>
                <w:bCs/>
                <w:sz w:val="20"/>
                <w:szCs w:val="24"/>
              </w:rPr>
              <w:t>X</w:t>
            </w:r>
          </w:p>
        </w:tc>
        <w:tc>
          <w:tcPr>
            <w:tcW w:w="921" w:type="dxa"/>
            <w:vAlign w:val="center"/>
            <w:hideMark/>
          </w:tcPr>
          <w:p w14:paraId="34C7963A" w14:textId="036E10DE" w:rsidR="00464D41" w:rsidRPr="009F31D1" w:rsidRDefault="00464D41" w:rsidP="00464D41">
            <w:pPr>
              <w:jc w:val="center"/>
              <w:rPr>
                <w:sz w:val="20"/>
                <w:szCs w:val="24"/>
              </w:rPr>
            </w:pPr>
            <w:r w:rsidRPr="009F31D1">
              <w:rPr>
                <w:sz w:val="20"/>
                <w:szCs w:val="24"/>
              </w:rPr>
              <w:t>1-ene-</w:t>
            </w:r>
            <w:del w:id="492" w:author="USUARIO" w:date="2022-12-23T17:02:00Z">
              <w:r w:rsidRPr="009F31D1" w:rsidDel="008E106E">
                <w:rPr>
                  <w:sz w:val="20"/>
                  <w:szCs w:val="24"/>
                </w:rPr>
                <w:delText>22</w:delText>
              </w:r>
            </w:del>
            <w:ins w:id="493" w:author="USUARIO" w:date="2022-12-23T17:02:00Z">
              <w:r w:rsidR="008E106E" w:rsidRPr="009F31D1">
                <w:rPr>
                  <w:sz w:val="20"/>
                  <w:szCs w:val="24"/>
                </w:rPr>
                <w:t>2</w:t>
              </w:r>
              <w:r w:rsidR="008E106E">
                <w:rPr>
                  <w:sz w:val="20"/>
                  <w:szCs w:val="24"/>
                </w:rPr>
                <w:t>3</w:t>
              </w:r>
            </w:ins>
          </w:p>
        </w:tc>
        <w:tc>
          <w:tcPr>
            <w:tcW w:w="558" w:type="dxa"/>
            <w:vAlign w:val="center"/>
            <w:hideMark/>
          </w:tcPr>
          <w:p w14:paraId="67DB0CF4" w14:textId="0ADC785A" w:rsidR="00464D41" w:rsidRPr="009F31D1" w:rsidRDefault="00464D41" w:rsidP="00464D41">
            <w:pPr>
              <w:jc w:val="center"/>
              <w:rPr>
                <w:sz w:val="20"/>
                <w:szCs w:val="24"/>
              </w:rPr>
            </w:pPr>
            <w:r w:rsidRPr="009F31D1">
              <w:rPr>
                <w:sz w:val="20"/>
                <w:szCs w:val="24"/>
              </w:rPr>
              <w:t>31-dic-</w:t>
            </w:r>
            <w:del w:id="494" w:author="USUARIO" w:date="2022-12-23T17:02:00Z">
              <w:r w:rsidRPr="009F31D1" w:rsidDel="008E106E">
                <w:rPr>
                  <w:sz w:val="20"/>
                  <w:szCs w:val="24"/>
                </w:rPr>
                <w:delText>22</w:delText>
              </w:r>
            </w:del>
            <w:ins w:id="495" w:author="USUARIO" w:date="2022-12-23T17:02:00Z">
              <w:r w:rsidR="008E106E" w:rsidRPr="009F31D1">
                <w:rPr>
                  <w:sz w:val="20"/>
                  <w:szCs w:val="24"/>
                </w:rPr>
                <w:t>2</w:t>
              </w:r>
              <w:r w:rsidR="008E106E">
                <w:rPr>
                  <w:sz w:val="20"/>
                  <w:szCs w:val="24"/>
                </w:rPr>
                <w:t>3</w:t>
              </w:r>
            </w:ins>
          </w:p>
        </w:tc>
      </w:tr>
    </w:tbl>
    <w:p w14:paraId="06FD3752" w14:textId="52F45E63" w:rsidR="00A0041E" w:rsidRPr="00150967" w:rsidRDefault="00A0041E" w:rsidP="00150967">
      <w:pPr>
        <w:rPr>
          <w:b/>
        </w:rPr>
      </w:pPr>
    </w:p>
    <w:p w14:paraId="6AE35D39" w14:textId="28F2B5CB" w:rsidR="00254D20" w:rsidRDefault="00254D20" w:rsidP="00254D20">
      <w:pPr>
        <w:pStyle w:val="Ttulo2"/>
        <w:rPr>
          <w:i w:val="0"/>
          <w:u w:val="none"/>
        </w:rPr>
      </w:pPr>
    </w:p>
    <w:p w14:paraId="0E1D0A77" w14:textId="77777777" w:rsidR="00066062" w:rsidRDefault="00066062" w:rsidP="00254D20">
      <w:pPr>
        <w:pStyle w:val="Ttulo2"/>
        <w:rPr>
          <w:i w:val="0"/>
          <w:u w:val="none"/>
        </w:rPr>
        <w:sectPr w:rsidR="00066062" w:rsidSect="009F31D1">
          <w:pgSz w:w="15840" w:h="12240" w:orient="landscape"/>
          <w:pgMar w:top="1600" w:right="1660" w:bottom="0" w:left="1880" w:header="320" w:footer="1612" w:gutter="0"/>
          <w:cols w:space="720"/>
          <w:docGrid w:linePitch="299"/>
        </w:sectPr>
      </w:pPr>
    </w:p>
    <w:p w14:paraId="6F15B532" w14:textId="03D5D090" w:rsidR="00A0041E" w:rsidRDefault="00A0041E" w:rsidP="00A0041E">
      <w:pPr>
        <w:rPr>
          <w:sz w:val="24"/>
          <w:szCs w:val="24"/>
        </w:rPr>
      </w:pPr>
      <w:r w:rsidRPr="002D2112">
        <w:rPr>
          <w:b/>
        </w:rPr>
        <w:lastRenderedPageBreak/>
        <w:t>Iniciativ</w:t>
      </w:r>
      <w:r>
        <w:rPr>
          <w:b/>
        </w:rPr>
        <w:t>a</w:t>
      </w:r>
      <w:r w:rsidRPr="002D2112">
        <w:rPr>
          <w:b/>
        </w:rPr>
        <w:t xml:space="preserve"> </w:t>
      </w:r>
      <w:r>
        <w:rPr>
          <w:b/>
        </w:rPr>
        <w:t>Adicional 2</w:t>
      </w:r>
      <w:r w:rsidRPr="002D2112">
        <w:rPr>
          <w:b/>
        </w:rPr>
        <w:t xml:space="preserve">. </w:t>
      </w:r>
      <w:r>
        <w:rPr>
          <w:sz w:val="24"/>
          <w:szCs w:val="24"/>
        </w:rPr>
        <w:t>Código de Integridad</w:t>
      </w:r>
    </w:p>
    <w:p w14:paraId="3CAEDA90" w14:textId="42CE018F" w:rsidR="009F31D1" w:rsidRDefault="009F31D1" w:rsidP="00A0041E">
      <w:pPr>
        <w:rPr>
          <w:sz w:val="24"/>
          <w:szCs w:val="24"/>
        </w:rPr>
      </w:pPr>
    </w:p>
    <w:tbl>
      <w:tblPr>
        <w:tblStyle w:val="Tablaconcuadrcula"/>
        <w:tblW w:w="0" w:type="auto"/>
        <w:tblLook w:val="04A0" w:firstRow="1" w:lastRow="0" w:firstColumn="1" w:lastColumn="0" w:noHBand="0" w:noVBand="1"/>
      </w:tblPr>
      <w:tblGrid>
        <w:gridCol w:w="1682"/>
        <w:gridCol w:w="2339"/>
        <w:gridCol w:w="3070"/>
        <w:gridCol w:w="2026"/>
        <w:gridCol w:w="3173"/>
      </w:tblGrid>
      <w:tr w:rsidR="00464D41" w:rsidRPr="00464D41" w14:paraId="48D704A9" w14:textId="77777777" w:rsidTr="0057203F">
        <w:trPr>
          <w:trHeight w:val="573"/>
        </w:trPr>
        <w:tc>
          <w:tcPr>
            <w:tcW w:w="12290" w:type="dxa"/>
            <w:gridSpan w:val="5"/>
            <w:shd w:val="clear" w:color="auto" w:fill="2F75B5"/>
            <w:vAlign w:val="center"/>
            <w:hideMark/>
          </w:tcPr>
          <w:p w14:paraId="3D9644B7" w14:textId="77777777" w:rsidR="00464D41" w:rsidRPr="0057203F" w:rsidRDefault="00464D41" w:rsidP="007C578B">
            <w:pPr>
              <w:rPr>
                <w:b/>
                <w:bCs/>
                <w:color w:val="FFFFFF" w:themeColor="background1"/>
                <w:sz w:val="24"/>
                <w:szCs w:val="24"/>
                <w:lang w:val="es-CO"/>
              </w:rPr>
            </w:pPr>
            <w:r w:rsidRPr="0057203F">
              <w:rPr>
                <w:b/>
                <w:bCs/>
                <w:color w:val="FFFFFF" w:themeColor="background1"/>
                <w:sz w:val="24"/>
                <w:szCs w:val="24"/>
              </w:rPr>
              <w:t>ESTRATEGIA PARA LA ADOPCIÓN DEL CÓDIGO DE INTEGRIDAD Y LA PROMOCIÓN DEL CAMBIO CULTURAL</w:t>
            </w:r>
          </w:p>
        </w:tc>
      </w:tr>
      <w:tr w:rsidR="0057203F" w:rsidRPr="00464D41" w14:paraId="26A96B43" w14:textId="77777777" w:rsidTr="0057203F">
        <w:trPr>
          <w:trHeight w:val="426"/>
        </w:trPr>
        <w:tc>
          <w:tcPr>
            <w:tcW w:w="9117" w:type="dxa"/>
            <w:gridSpan w:val="4"/>
            <w:shd w:val="clear" w:color="auto" w:fill="2F75B5"/>
            <w:vAlign w:val="center"/>
            <w:hideMark/>
          </w:tcPr>
          <w:p w14:paraId="7BDA9B9C" w14:textId="77777777" w:rsidR="00464D41" w:rsidRPr="0057203F" w:rsidRDefault="00464D41" w:rsidP="007C578B">
            <w:pPr>
              <w:rPr>
                <w:b/>
                <w:bCs/>
                <w:color w:val="FFFFFF" w:themeColor="background1"/>
                <w:sz w:val="24"/>
                <w:szCs w:val="24"/>
              </w:rPr>
            </w:pPr>
            <w:r w:rsidRPr="0057203F">
              <w:rPr>
                <w:b/>
                <w:bCs/>
                <w:color w:val="FFFFFF" w:themeColor="background1"/>
                <w:sz w:val="24"/>
                <w:szCs w:val="24"/>
              </w:rPr>
              <w:t>INSTITUTO NACIONAL DE FORMACIÓN TÉCNICA PROFESIONAL DE SAN ANDRÉS Y PROVIDENCIA</w:t>
            </w:r>
          </w:p>
        </w:tc>
        <w:tc>
          <w:tcPr>
            <w:tcW w:w="3173" w:type="dxa"/>
            <w:shd w:val="clear" w:color="auto" w:fill="2F75B5"/>
            <w:vAlign w:val="center"/>
            <w:hideMark/>
          </w:tcPr>
          <w:p w14:paraId="0C90B62C" w14:textId="77777777" w:rsidR="00464D41" w:rsidRPr="0057203F" w:rsidRDefault="00464D41" w:rsidP="007C578B">
            <w:pPr>
              <w:rPr>
                <w:b/>
                <w:bCs/>
                <w:color w:val="FFFFFF" w:themeColor="background1"/>
                <w:sz w:val="24"/>
                <w:szCs w:val="24"/>
              </w:rPr>
            </w:pPr>
            <w:r w:rsidRPr="0057203F">
              <w:rPr>
                <w:b/>
                <w:bCs/>
                <w:color w:val="FFFFFF" w:themeColor="background1"/>
                <w:sz w:val="24"/>
                <w:szCs w:val="24"/>
              </w:rPr>
              <w:t>Año: 2022</w:t>
            </w:r>
          </w:p>
        </w:tc>
      </w:tr>
      <w:tr w:rsidR="0057203F" w:rsidRPr="00464D41" w14:paraId="3549FFC6" w14:textId="77777777" w:rsidTr="0057203F">
        <w:trPr>
          <w:trHeight w:val="1142"/>
        </w:trPr>
        <w:tc>
          <w:tcPr>
            <w:tcW w:w="7091" w:type="dxa"/>
            <w:gridSpan w:val="3"/>
            <w:shd w:val="clear" w:color="auto" w:fill="2F75B5"/>
            <w:vAlign w:val="center"/>
            <w:hideMark/>
          </w:tcPr>
          <w:p w14:paraId="4C84A26F" w14:textId="77777777" w:rsidR="00464D41" w:rsidRPr="0057203F" w:rsidRDefault="00464D41" w:rsidP="007C578B">
            <w:pPr>
              <w:rPr>
                <w:b/>
                <w:bCs/>
                <w:color w:val="FFFFFF" w:themeColor="background1"/>
                <w:sz w:val="24"/>
                <w:szCs w:val="24"/>
              </w:rPr>
            </w:pPr>
            <w:r w:rsidRPr="0057203F">
              <w:rPr>
                <w:b/>
                <w:bCs/>
                <w:color w:val="FFFFFF" w:themeColor="background1"/>
                <w:sz w:val="24"/>
                <w:szCs w:val="24"/>
              </w:rPr>
              <w:t>Objetivo: d</w:t>
            </w:r>
            <w:r w:rsidRPr="0057203F">
              <w:rPr>
                <w:color w:val="FFFFFF" w:themeColor="background1"/>
                <w:sz w:val="24"/>
                <w:szCs w:val="24"/>
              </w:rPr>
              <w:t>esarrollar iniciativas para fomentar la difusión y apropiación de valores y prácticas que garanticen la prioridad del interés general en el servicio público desde la perspectiva de procesos de cambio cultural permanentes.</w:t>
            </w:r>
          </w:p>
        </w:tc>
        <w:tc>
          <w:tcPr>
            <w:tcW w:w="5199" w:type="dxa"/>
            <w:gridSpan w:val="2"/>
            <w:shd w:val="clear" w:color="auto" w:fill="2F75B5"/>
            <w:vAlign w:val="center"/>
            <w:hideMark/>
          </w:tcPr>
          <w:p w14:paraId="175865E7" w14:textId="77777777" w:rsidR="00464D41" w:rsidRPr="0057203F" w:rsidRDefault="00464D41" w:rsidP="007C578B">
            <w:pPr>
              <w:rPr>
                <w:b/>
                <w:bCs/>
                <w:color w:val="FFFFFF" w:themeColor="background1"/>
                <w:sz w:val="24"/>
                <w:szCs w:val="24"/>
              </w:rPr>
            </w:pPr>
            <w:r w:rsidRPr="0057203F">
              <w:rPr>
                <w:b/>
                <w:bCs/>
                <w:color w:val="FFFFFF" w:themeColor="background1"/>
                <w:sz w:val="24"/>
                <w:szCs w:val="24"/>
              </w:rPr>
              <w:t xml:space="preserve">Meta: </w:t>
            </w:r>
            <w:r w:rsidRPr="0057203F">
              <w:rPr>
                <w:color w:val="FFFFFF" w:themeColor="background1"/>
                <w:sz w:val="24"/>
                <w:szCs w:val="24"/>
              </w:rPr>
              <w:t>100% de la implementación de las actividades de promoción de los valores asociados a la integridad en el servicio público colombiano.</w:t>
            </w:r>
          </w:p>
        </w:tc>
      </w:tr>
      <w:tr w:rsidR="007C578B" w:rsidRPr="00464D41" w14:paraId="5D83F8F1" w14:textId="77777777" w:rsidTr="0057203F">
        <w:trPr>
          <w:trHeight w:val="330"/>
        </w:trPr>
        <w:tc>
          <w:tcPr>
            <w:tcW w:w="1682" w:type="dxa"/>
            <w:shd w:val="clear" w:color="auto" w:fill="2F75B5"/>
            <w:noWrap/>
            <w:vAlign w:val="center"/>
            <w:hideMark/>
          </w:tcPr>
          <w:p w14:paraId="72E612E3" w14:textId="77777777" w:rsidR="00464D41" w:rsidRPr="0057203F" w:rsidRDefault="00464D41" w:rsidP="007C578B">
            <w:pPr>
              <w:jc w:val="center"/>
              <w:rPr>
                <w:b/>
                <w:bCs/>
                <w:color w:val="FFFFFF" w:themeColor="background1"/>
                <w:sz w:val="24"/>
                <w:szCs w:val="24"/>
              </w:rPr>
            </w:pPr>
            <w:r w:rsidRPr="0057203F">
              <w:rPr>
                <w:b/>
                <w:bCs/>
                <w:color w:val="FFFFFF" w:themeColor="background1"/>
                <w:sz w:val="24"/>
                <w:szCs w:val="24"/>
              </w:rPr>
              <w:t>Componente</w:t>
            </w:r>
          </w:p>
        </w:tc>
        <w:tc>
          <w:tcPr>
            <w:tcW w:w="2339" w:type="dxa"/>
            <w:shd w:val="clear" w:color="auto" w:fill="2F75B5"/>
            <w:noWrap/>
            <w:vAlign w:val="center"/>
            <w:hideMark/>
          </w:tcPr>
          <w:p w14:paraId="7F6F84FF" w14:textId="77777777" w:rsidR="00464D41" w:rsidRPr="0057203F" w:rsidRDefault="00464D41" w:rsidP="007C578B">
            <w:pPr>
              <w:jc w:val="center"/>
              <w:rPr>
                <w:b/>
                <w:bCs/>
                <w:color w:val="FFFFFF" w:themeColor="background1"/>
                <w:sz w:val="24"/>
                <w:szCs w:val="24"/>
              </w:rPr>
            </w:pPr>
            <w:r w:rsidRPr="0057203F">
              <w:rPr>
                <w:b/>
                <w:bCs/>
                <w:color w:val="FFFFFF" w:themeColor="background1"/>
                <w:sz w:val="24"/>
                <w:szCs w:val="24"/>
              </w:rPr>
              <w:t>Categoría</w:t>
            </w:r>
          </w:p>
        </w:tc>
        <w:tc>
          <w:tcPr>
            <w:tcW w:w="3070" w:type="dxa"/>
            <w:shd w:val="clear" w:color="auto" w:fill="2F75B5"/>
            <w:noWrap/>
            <w:vAlign w:val="center"/>
            <w:hideMark/>
          </w:tcPr>
          <w:p w14:paraId="744E389F" w14:textId="7246B2CA" w:rsidR="00464D41" w:rsidRPr="0057203F" w:rsidRDefault="00464D41" w:rsidP="007C578B">
            <w:pPr>
              <w:jc w:val="center"/>
              <w:rPr>
                <w:b/>
                <w:bCs/>
                <w:color w:val="FFFFFF" w:themeColor="background1"/>
                <w:sz w:val="24"/>
                <w:szCs w:val="24"/>
              </w:rPr>
            </w:pPr>
            <w:r w:rsidRPr="0057203F">
              <w:rPr>
                <w:b/>
                <w:bCs/>
                <w:color w:val="FFFFFF" w:themeColor="background1"/>
                <w:sz w:val="24"/>
                <w:szCs w:val="24"/>
              </w:rPr>
              <w:t>Actividades de Gestión</w:t>
            </w:r>
          </w:p>
        </w:tc>
        <w:tc>
          <w:tcPr>
            <w:tcW w:w="2026" w:type="dxa"/>
            <w:shd w:val="clear" w:color="auto" w:fill="2F75B5"/>
            <w:noWrap/>
            <w:vAlign w:val="center"/>
            <w:hideMark/>
          </w:tcPr>
          <w:p w14:paraId="77DF340E" w14:textId="77777777" w:rsidR="00464D41" w:rsidRPr="0057203F" w:rsidRDefault="00464D41" w:rsidP="007C578B">
            <w:pPr>
              <w:jc w:val="center"/>
              <w:rPr>
                <w:b/>
                <w:bCs/>
                <w:color w:val="FFFFFF" w:themeColor="background1"/>
                <w:sz w:val="24"/>
                <w:szCs w:val="24"/>
              </w:rPr>
            </w:pPr>
            <w:r w:rsidRPr="0057203F">
              <w:rPr>
                <w:b/>
                <w:bCs/>
                <w:color w:val="FFFFFF" w:themeColor="background1"/>
                <w:sz w:val="24"/>
                <w:szCs w:val="24"/>
              </w:rPr>
              <w:t>Responsables</w:t>
            </w:r>
          </w:p>
        </w:tc>
        <w:tc>
          <w:tcPr>
            <w:tcW w:w="3173" w:type="dxa"/>
            <w:shd w:val="clear" w:color="auto" w:fill="2F75B5"/>
            <w:noWrap/>
            <w:vAlign w:val="center"/>
            <w:hideMark/>
          </w:tcPr>
          <w:p w14:paraId="48DCE683" w14:textId="77777777" w:rsidR="00464D41" w:rsidRPr="0057203F" w:rsidRDefault="00464D41" w:rsidP="007C578B">
            <w:pPr>
              <w:jc w:val="center"/>
              <w:rPr>
                <w:b/>
                <w:bCs/>
                <w:color w:val="FFFFFF" w:themeColor="background1"/>
                <w:sz w:val="24"/>
                <w:szCs w:val="24"/>
              </w:rPr>
            </w:pPr>
            <w:r w:rsidRPr="0057203F">
              <w:rPr>
                <w:b/>
                <w:bCs/>
                <w:color w:val="FFFFFF" w:themeColor="background1"/>
                <w:sz w:val="24"/>
                <w:szCs w:val="24"/>
              </w:rPr>
              <w:t>Plazos</w:t>
            </w:r>
          </w:p>
        </w:tc>
      </w:tr>
      <w:tr w:rsidR="007C578B" w:rsidRPr="00464D41" w14:paraId="5DB23201" w14:textId="77777777" w:rsidTr="007C578B">
        <w:trPr>
          <w:trHeight w:val="2295"/>
        </w:trPr>
        <w:tc>
          <w:tcPr>
            <w:tcW w:w="1682" w:type="dxa"/>
            <w:vMerge w:val="restart"/>
            <w:vAlign w:val="center"/>
            <w:hideMark/>
          </w:tcPr>
          <w:p w14:paraId="2AF22F16" w14:textId="77777777" w:rsidR="00464D41" w:rsidRPr="00464D41" w:rsidRDefault="00464D41" w:rsidP="007C578B">
            <w:pPr>
              <w:jc w:val="center"/>
              <w:rPr>
                <w:sz w:val="24"/>
                <w:szCs w:val="24"/>
              </w:rPr>
            </w:pPr>
            <w:r w:rsidRPr="00464D41">
              <w:rPr>
                <w:sz w:val="24"/>
                <w:szCs w:val="24"/>
              </w:rPr>
              <w:t>Adopción o actualización del Código de Integridad en la entidad</w:t>
            </w:r>
          </w:p>
        </w:tc>
        <w:tc>
          <w:tcPr>
            <w:tcW w:w="2339" w:type="dxa"/>
            <w:vMerge w:val="restart"/>
            <w:vAlign w:val="center"/>
            <w:hideMark/>
          </w:tcPr>
          <w:p w14:paraId="28052A4C" w14:textId="77777777" w:rsidR="00464D41" w:rsidRPr="00464D41" w:rsidRDefault="00464D41" w:rsidP="007C578B">
            <w:pPr>
              <w:jc w:val="center"/>
              <w:rPr>
                <w:sz w:val="24"/>
                <w:szCs w:val="24"/>
              </w:rPr>
            </w:pPr>
            <w:r w:rsidRPr="00464D41">
              <w:rPr>
                <w:sz w:val="24"/>
                <w:szCs w:val="24"/>
              </w:rPr>
              <w:t>Actualización</w:t>
            </w:r>
          </w:p>
        </w:tc>
        <w:tc>
          <w:tcPr>
            <w:tcW w:w="3070" w:type="dxa"/>
            <w:vAlign w:val="center"/>
            <w:hideMark/>
          </w:tcPr>
          <w:p w14:paraId="69346E23" w14:textId="60A314AF" w:rsidR="00464D41" w:rsidRPr="00464D41" w:rsidRDefault="00464D41" w:rsidP="007C578B">
            <w:pPr>
              <w:jc w:val="center"/>
              <w:rPr>
                <w:sz w:val="24"/>
                <w:szCs w:val="24"/>
              </w:rPr>
            </w:pPr>
            <w:r w:rsidRPr="00464D41">
              <w:rPr>
                <w:sz w:val="24"/>
                <w:szCs w:val="24"/>
              </w:rPr>
              <w:t>Diseñar una estrategia de diálogo al interior de la Institución para revisar de acuerdo con el contexto institucional si se deben poner valores adicionales que identifiquen la cultura organizacional dentro del código</w:t>
            </w:r>
          </w:p>
        </w:tc>
        <w:tc>
          <w:tcPr>
            <w:tcW w:w="2026" w:type="dxa"/>
            <w:vAlign w:val="center"/>
            <w:hideMark/>
          </w:tcPr>
          <w:p w14:paraId="1B722E53" w14:textId="77777777" w:rsidR="00464D41" w:rsidRPr="00464D41" w:rsidRDefault="00464D41" w:rsidP="007C578B">
            <w:pPr>
              <w:jc w:val="center"/>
              <w:rPr>
                <w:sz w:val="24"/>
                <w:szCs w:val="24"/>
              </w:rPr>
            </w:pPr>
            <w:r w:rsidRPr="00464D41">
              <w:rPr>
                <w:sz w:val="24"/>
                <w:szCs w:val="24"/>
              </w:rPr>
              <w:t>Talento Humano</w:t>
            </w:r>
          </w:p>
        </w:tc>
        <w:tc>
          <w:tcPr>
            <w:tcW w:w="3173" w:type="dxa"/>
            <w:noWrap/>
            <w:vAlign w:val="center"/>
            <w:hideMark/>
          </w:tcPr>
          <w:p w14:paraId="0667F86D" w14:textId="78CFBCBD" w:rsidR="00464D41" w:rsidRPr="00464D41" w:rsidRDefault="00464D41" w:rsidP="007C578B">
            <w:pPr>
              <w:jc w:val="center"/>
              <w:rPr>
                <w:sz w:val="24"/>
                <w:szCs w:val="24"/>
              </w:rPr>
            </w:pPr>
            <w:r w:rsidRPr="00464D41">
              <w:rPr>
                <w:sz w:val="24"/>
                <w:szCs w:val="24"/>
              </w:rPr>
              <w:t>1-abr-</w:t>
            </w:r>
            <w:del w:id="496" w:author="USUARIO" w:date="2022-12-23T17:02:00Z">
              <w:r w:rsidRPr="00464D41" w:rsidDel="008E106E">
                <w:rPr>
                  <w:sz w:val="24"/>
                  <w:szCs w:val="24"/>
                </w:rPr>
                <w:delText xml:space="preserve">2022 </w:delText>
              </w:r>
            </w:del>
            <w:ins w:id="497" w:author="USUARIO" w:date="2022-12-23T17:02:00Z">
              <w:r w:rsidR="008E106E" w:rsidRPr="00464D41">
                <w:rPr>
                  <w:sz w:val="24"/>
                  <w:szCs w:val="24"/>
                </w:rPr>
                <w:t>202</w:t>
              </w:r>
              <w:r w:rsidR="008E106E">
                <w:rPr>
                  <w:sz w:val="24"/>
                  <w:szCs w:val="24"/>
                </w:rPr>
                <w:t>3</w:t>
              </w:r>
              <w:r w:rsidR="008E106E" w:rsidRPr="00464D41">
                <w:rPr>
                  <w:sz w:val="24"/>
                  <w:szCs w:val="24"/>
                </w:rPr>
                <w:t xml:space="preserve"> </w:t>
              </w:r>
            </w:ins>
            <w:r w:rsidRPr="00464D41">
              <w:rPr>
                <w:sz w:val="24"/>
                <w:szCs w:val="24"/>
              </w:rPr>
              <w:t>al 31-ago-</w:t>
            </w:r>
            <w:del w:id="498" w:author="USUARIO" w:date="2022-12-23T17:02:00Z">
              <w:r w:rsidRPr="00464D41" w:rsidDel="008E106E">
                <w:rPr>
                  <w:sz w:val="24"/>
                  <w:szCs w:val="24"/>
                </w:rPr>
                <w:delText>2022</w:delText>
              </w:r>
            </w:del>
            <w:ins w:id="499" w:author="USUARIO" w:date="2022-12-23T17:02:00Z">
              <w:r w:rsidR="008E106E" w:rsidRPr="00464D41">
                <w:rPr>
                  <w:sz w:val="24"/>
                  <w:szCs w:val="24"/>
                </w:rPr>
                <w:t>202</w:t>
              </w:r>
              <w:r w:rsidR="008E106E">
                <w:rPr>
                  <w:sz w:val="24"/>
                  <w:szCs w:val="24"/>
                </w:rPr>
                <w:t>3</w:t>
              </w:r>
            </w:ins>
          </w:p>
        </w:tc>
      </w:tr>
      <w:tr w:rsidR="007C578B" w:rsidRPr="00464D41" w14:paraId="08485603" w14:textId="77777777" w:rsidTr="007C578B">
        <w:trPr>
          <w:trHeight w:val="2295"/>
        </w:trPr>
        <w:tc>
          <w:tcPr>
            <w:tcW w:w="1682" w:type="dxa"/>
            <w:vMerge/>
            <w:vAlign w:val="center"/>
            <w:hideMark/>
          </w:tcPr>
          <w:p w14:paraId="18354A59" w14:textId="77777777" w:rsidR="00464D41" w:rsidRPr="00464D41" w:rsidRDefault="00464D41" w:rsidP="007C578B">
            <w:pPr>
              <w:jc w:val="center"/>
              <w:rPr>
                <w:sz w:val="24"/>
                <w:szCs w:val="24"/>
              </w:rPr>
            </w:pPr>
          </w:p>
        </w:tc>
        <w:tc>
          <w:tcPr>
            <w:tcW w:w="2339" w:type="dxa"/>
            <w:vMerge/>
            <w:vAlign w:val="center"/>
            <w:hideMark/>
          </w:tcPr>
          <w:p w14:paraId="4F720715" w14:textId="77777777" w:rsidR="00464D41" w:rsidRPr="00464D41" w:rsidRDefault="00464D41" w:rsidP="007C578B">
            <w:pPr>
              <w:jc w:val="center"/>
              <w:rPr>
                <w:sz w:val="24"/>
                <w:szCs w:val="24"/>
              </w:rPr>
            </w:pPr>
          </w:p>
        </w:tc>
        <w:tc>
          <w:tcPr>
            <w:tcW w:w="3070" w:type="dxa"/>
            <w:vAlign w:val="center"/>
            <w:hideMark/>
          </w:tcPr>
          <w:p w14:paraId="648686CB" w14:textId="77777777" w:rsidR="00464D41" w:rsidRPr="00464D41" w:rsidRDefault="00464D41" w:rsidP="007C578B">
            <w:pPr>
              <w:jc w:val="center"/>
              <w:rPr>
                <w:sz w:val="24"/>
                <w:szCs w:val="24"/>
              </w:rPr>
            </w:pPr>
            <w:r w:rsidRPr="00464D41">
              <w:rPr>
                <w:sz w:val="24"/>
                <w:szCs w:val="24"/>
              </w:rPr>
              <w:t>Diseñar una estrategia de diálogo con los grupos de valor del INFOTEP para revisar y recibir propuestas de los valores adicionales a ser incluidos</w:t>
            </w:r>
          </w:p>
        </w:tc>
        <w:tc>
          <w:tcPr>
            <w:tcW w:w="2026" w:type="dxa"/>
            <w:vAlign w:val="center"/>
            <w:hideMark/>
          </w:tcPr>
          <w:p w14:paraId="17EE159B" w14:textId="77777777" w:rsidR="00464D41" w:rsidRPr="00464D41" w:rsidRDefault="00464D41" w:rsidP="007C578B">
            <w:pPr>
              <w:jc w:val="center"/>
              <w:rPr>
                <w:sz w:val="24"/>
                <w:szCs w:val="24"/>
              </w:rPr>
            </w:pPr>
            <w:r w:rsidRPr="00464D41">
              <w:rPr>
                <w:sz w:val="24"/>
                <w:szCs w:val="24"/>
              </w:rPr>
              <w:t>Talento Humano</w:t>
            </w:r>
          </w:p>
        </w:tc>
        <w:tc>
          <w:tcPr>
            <w:tcW w:w="3173" w:type="dxa"/>
            <w:noWrap/>
            <w:vAlign w:val="center"/>
            <w:hideMark/>
          </w:tcPr>
          <w:p w14:paraId="23BF9874" w14:textId="4C9B144B" w:rsidR="00464D41" w:rsidRPr="00464D41" w:rsidRDefault="00464D41" w:rsidP="007C578B">
            <w:pPr>
              <w:jc w:val="center"/>
              <w:rPr>
                <w:sz w:val="24"/>
                <w:szCs w:val="24"/>
              </w:rPr>
            </w:pPr>
            <w:r w:rsidRPr="00464D41">
              <w:rPr>
                <w:sz w:val="24"/>
                <w:szCs w:val="24"/>
              </w:rPr>
              <w:t>1-abr-</w:t>
            </w:r>
            <w:del w:id="500" w:author="USUARIO" w:date="2022-12-23T17:02:00Z">
              <w:r w:rsidRPr="00464D41" w:rsidDel="008E106E">
                <w:rPr>
                  <w:sz w:val="24"/>
                  <w:szCs w:val="24"/>
                </w:rPr>
                <w:delText xml:space="preserve">2022 </w:delText>
              </w:r>
            </w:del>
            <w:ins w:id="501" w:author="USUARIO" w:date="2022-12-23T17:02:00Z">
              <w:r w:rsidR="008E106E" w:rsidRPr="00464D41">
                <w:rPr>
                  <w:sz w:val="24"/>
                  <w:szCs w:val="24"/>
                </w:rPr>
                <w:t>202</w:t>
              </w:r>
              <w:r w:rsidR="008E106E">
                <w:rPr>
                  <w:sz w:val="24"/>
                  <w:szCs w:val="24"/>
                </w:rPr>
                <w:t>3</w:t>
              </w:r>
              <w:r w:rsidR="008E106E" w:rsidRPr="00464D41">
                <w:rPr>
                  <w:sz w:val="24"/>
                  <w:szCs w:val="24"/>
                </w:rPr>
                <w:t xml:space="preserve"> </w:t>
              </w:r>
            </w:ins>
            <w:r w:rsidRPr="00464D41">
              <w:rPr>
                <w:sz w:val="24"/>
                <w:szCs w:val="24"/>
              </w:rPr>
              <w:t>al 31-ago-</w:t>
            </w:r>
            <w:del w:id="502" w:author="USUARIO" w:date="2022-12-23T17:02:00Z">
              <w:r w:rsidRPr="00464D41" w:rsidDel="008E106E">
                <w:rPr>
                  <w:sz w:val="24"/>
                  <w:szCs w:val="24"/>
                </w:rPr>
                <w:delText>2022</w:delText>
              </w:r>
            </w:del>
            <w:ins w:id="503" w:author="USUARIO" w:date="2022-12-23T17:02:00Z">
              <w:r w:rsidR="008E106E" w:rsidRPr="00464D41">
                <w:rPr>
                  <w:sz w:val="24"/>
                  <w:szCs w:val="24"/>
                </w:rPr>
                <w:t>202</w:t>
              </w:r>
              <w:r w:rsidR="008E106E">
                <w:rPr>
                  <w:sz w:val="24"/>
                  <w:szCs w:val="24"/>
                </w:rPr>
                <w:t>3</w:t>
              </w:r>
            </w:ins>
          </w:p>
        </w:tc>
      </w:tr>
      <w:tr w:rsidR="007C578B" w:rsidRPr="00464D41" w14:paraId="6180ADB8" w14:textId="77777777" w:rsidTr="0057203F">
        <w:trPr>
          <w:trHeight w:val="699"/>
        </w:trPr>
        <w:tc>
          <w:tcPr>
            <w:tcW w:w="1682" w:type="dxa"/>
            <w:shd w:val="clear" w:color="auto" w:fill="1E4E79"/>
          </w:tcPr>
          <w:p w14:paraId="1C7F200B" w14:textId="160337EB" w:rsidR="007C578B" w:rsidRPr="0057203F" w:rsidRDefault="007C578B" w:rsidP="007C578B">
            <w:pPr>
              <w:jc w:val="center"/>
              <w:rPr>
                <w:color w:val="FFFFFF" w:themeColor="background1"/>
                <w:sz w:val="24"/>
                <w:szCs w:val="24"/>
              </w:rPr>
            </w:pPr>
            <w:r w:rsidRPr="0057203F">
              <w:rPr>
                <w:b/>
                <w:bCs/>
                <w:color w:val="FFFFFF" w:themeColor="background1"/>
                <w:sz w:val="24"/>
                <w:szCs w:val="24"/>
              </w:rPr>
              <w:lastRenderedPageBreak/>
              <w:t>Componente</w:t>
            </w:r>
          </w:p>
        </w:tc>
        <w:tc>
          <w:tcPr>
            <w:tcW w:w="2339" w:type="dxa"/>
            <w:shd w:val="clear" w:color="auto" w:fill="1E4E79"/>
          </w:tcPr>
          <w:p w14:paraId="53FCFCC5" w14:textId="1484E429" w:rsidR="007C578B" w:rsidRPr="0057203F" w:rsidRDefault="007C578B" w:rsidP="007C578B">
            <w:pPr>
              <w:jc w:val="center"/>
              <w:rPr>
                <w:color w:val="FFFFFF" w:themeColor="background1"/>
                <w:sz w:val="24"/>
                <w:szCs w:val="24"/>
              </w:rPr>
            </w:pPr>
            <w:r w:rsidRPr="0057203F">
              <w:rPr>
                <w:b/>
                <w:bCs/>
                <w:color w:val="FFFFFF" w:themeColor="background1"/>
                <w:sz w:val="24"/>
                <w:szCs w:val="24"/>
              </w:rPr>
              <w:t>Categoría</w:t>
            </w:r>
          </w:p>
        </w:tc>
        <w:tc>
          <w:tcPr>
            <w:tcW w:w="3070" w:type="dxa"/>
            <w:shd w:val="clear" w:color="auto" w:fill="1E4E79"/>
          </w:tcPr>
          <w:p w14:paraId="2B79E2F1" w14:textId="6F9B11CA" w:rsidR="007C578B" w:rsidRPr="0057203F" w:rsidRDefault="007C578B" w:rsidP="007C578B">
            <w:pPr>
              <w:jc w:val="center"/>
              <w:rPr>
                <w:color w:val="FFFFFF" w:themeColor="background1"/>
                <w:sz w:val="24"/>
                <w:szCs w:val="24"/>
              </w:rPr>
            </w:pPr>
            <w:r w:rsidRPr="0057203F">
              <w:rPr>
                <w:b/>
                <w:bCs/>
                <w:color w:val="FFFFFF" w:themeColor="background1"/>
                <w:sz w:val="24"/>
                <w:szCs w:val="24"/>
              </w:rPr>
              <w:t>Actividades de Gestión</w:t>
            </w:r>
          </w:p>
        </w:tc>
        <w:tc>
          <w:tcPr>
            <w:tcW w:w="2026" w:type="dxa"/>
            <w:shd w:val="clear" w:color="auto" w:fill="1E4E79"/>
          </w:tcPr>
          <w:p w14:paraId="7E03F510" w14:textId="1522726B" w:rsidR="007C578B" w:rsidRPr="0057203F" w:rsidRDefault="007C578B" w:rsidP="007C578B">
            <w:pPr>
              <w:jc w:val="center"/>
              <w:rPr>
                <w:color w:val="FFFFFF" w:themeColor="background1"/>
                <w:sz w:val="24"/>
                <w:szCs w:val="24"/>
              </w:rPr>
            </w:pPr>
            <w:r w:rsidRPr="0057203F">
              <w:rPr>
                <w:b/>
                <w:bCs/>
                <w:color w:val="FFFFFF" w:themeColor="background1"/>
                <w:sz w:val="24"/>
                <w:szCs w:val="24"/>
              </w:rPr>
              <w:t>Responsables</w:t>
            </w:r>
          </w:p>
        </w:tc>
        <w:tc>
          <w:tcPr>
            <w:tcW w:w="3173" w:type="dxa"/>
            <w:shd w:val="clear" w:color="auto" w:fill="1E4E79"/>
            <w:noWrap/>
          </w:tcPr>
          <w:p w14:paraId="78DD6BE2" w14:textId="658C37CE" w:rsidR="007C578B" w:rsidRPr="0057203F" w:rsidRDefault="007C578B" w:rsidP="007C578B">
            <w:pPr>
              <w:jc w:val="center"/>
              <w:rPr>
                <w:color w:val="FFFFFF" w:themeColor="background1"/>
                <w:sz w:val="24"/>
                <w:szCs w:val="24"/>
              </w:rPr>
            </w:pPr>
            <w:r w:rsidRPr="0057203F">
              <w:rPr>
                <w:b/>
                <w:bCs/>
                <w:color w:val="FFFFFF" w:themeColor="background1"/>
                <w:sz w:val="24"/>
                <w:szCs w:val="24"/>
              </w:rPr>
              <w:t>Plazos</w:t>
            </w:r>
          </w:p>
        </w:tc>
      </w:tr>
      <w:tr w:rsidR="007C578B" w:rsidRPr="00464D41" w14:paraId="4E1D0DF9" w14:textId="77777777" w:rsidTr="007C578B">
        <w:trPr>
          <w:trHeight w:val="2295"/>
        </w:trPr>
        <w:tc>
          <w:tcPr>
            <w:tcW w:w="1682" w:type="dxa"/>
            <w:vMerge w:val="restart"/>
            <w:vAlign w:val="center"/>
            <w:hideMark/>
          </w:tcPr>
          <w:p w14:paraId="5A186996" w14:textId="77777777" w:rsidR="007C578B" w:rsidRPr="00464D41" w:rsidRDefault="007C578B" w:rsidP="007C578B">
            <w:pPr>
              <w:jc w:val="center"/>
              <w:rPr>
                <w:sz w:val="24"/>
                <w:szCs w:val="24"/>
              </w:rPr>
            </w:pPr>
            <w:r w:rsidRPr="00464D41">
              <w:rPr>
                <w:sz w:val="24"/>
                <w:szCs w:val="24"/>
              </w:rPr>
              <w:t>Promoción del cambio cultural alrededor de los valores de integridad al interior de la entidad</w:t>
            </w:r>
          </w:p>
        </w:tc>
        <w:tc>
          <w:tcPr>
            <w:tcW w:w="2339" w:type="dxa"/>
            <w:vAlign w:val="center"/>
            <w:hideMark/>
          </w:tcPr>
          <w:p w14:paraId="759777AE" w14:textId="77777777" w:rsidR="007C578B" w:rsidRPr="00464D41" w:rsidRDefault="007C578B" w:rsidP="007C578B">
            <w:pPr>
              <w:jc w:val="center"/>
              <w:rPr>
                <w:sz w:val="24"/>
                <w:szCs w:val="24"/>
              </w:rPr>
            </w:pPr>
            <w:r w:rsidRPr="00464D41">
              <w:rPr>
                <w:sz w:val="24"/>
                <w:szCs w:val="24"/>
              </w:rPr>
              <w:t>Diagnóstico</w:t>
            </w:r>
          </w:p>
        </w:tc>
        <w:tc>
          <w:tcPr>
            <w:tcW w:w="3070" w:type="dxa"/>
            <w:vAlign w:val="center"/>
            <w:hideMark/>
          </w:tcPr>
          <w:p w14:paraId="4ED74665" w14:textId="0DF7B0CF" w:rsidR="007C578B" w:rsidRPr="00464D41" w:rsidRDefault="007C578B" w:rsidP="007C578B">
            <w:pPr>
              <w:jc w:val="center"/>
              <w:rPr>
                <w:sz w:val="24"/>
                <w:szCs w:val="24"/>
              </w:rPr>
            </w:pPr>
            <w:r w:rsidRPr="00464D41">
              <w:rPr>
                <w:sz w:val="24"/>
                <w:szCs w:val="24"/>
              </w:rPr>
              <w:t>Realizar un diagnóstico inicial o anual de apropiación de los valores de integridad al interior de la entidad a partir de los resultados del FURAG; encuestas y grupos focales con los colaboradores de la entidad; encuestas y grupos focales con ciudadanía y otros grupos de valor relevantes.</w:t>
            </w:r>
          </w:p>
        </w:tc>
        <w:tc>
          <w:tcPr>
            <w:tcW w:w="2026" w:type="dxa"/>
            <w:vAlign w:val="center"/>
            <w:hideMark/>
          </w:tcPr>
          <w:p w14:paraId="33B47805" w14:textId="77777777" w:rsidR="007C578B" w:rsidRPr="00464D41" w:rsidRDefault="007C578B" w:rsidP="007C578B">
            <w:pPr>
              <w:jc w:val="center"/>
              <w:rPr>
                <w:sz w:val="24"/>
                <w:szCs w:val="24"/>
              </w:rPr>
            </w:pPr>
            <w:r w:rsidRPr="00464D41">
              <w:rPr>
                <w:sz w:val="24"/>
                <w:szCs w:val="24"/>
              </w:rPr>
              <w:t>Talento Humano</w:t>
            </w:r>
          </w:p>
        </w:tc>
        <w:tc>
          <w:tcPr>
            <w:tcW w:w="3173" w:type="dxa"/>
            <w:noWrap/>
            <w:vAlign w:val="center"/>
            <w:hideMark/>
          </w:tcPr>
          <w:p w14:paraId="2D6D1DCD" w14:textId="3F6226F3" w:rsidR="007C578B" w:rsidRPr="00464D41" w:rsidRDefault="007C578B" w:rsidP="007C578B">
            <w:pPr>
              <w:jc w:val="center"/>
              <w:rPr>
                <w:sz w:val="24"/>
                <w:szCs w:val="24"/>
              </w:rPr>
            </w:pPr>
            <w:r w:rsidRPr="00464D41">
              <w:rPr>
                <w:sz w:val="24"/>
                <w:szCs w:val="24"/>
              </w:rPr>
              <w:t>01-ene-</w:t>
            </w:r>
            <w:del w:id="504" w:author="USUARIO" w:date="2022-12-23T17:02:00Z">
              <w:r w:rsidRPr="00464D41" w:rsidDel="008E106E">
                <w:rPr>
                  <w:sz w:val="24"/>
                  <w:szCs w:val="24"/>
                </w:rPr>
                <w:delText xml:space="preserve">2022 </w:delText>
              </w:r>
            </w:del>
            <w:ins w:id="505" w:author="USUARIO" w:date="2022-12-23T17:02:00Z">
              <w:r w:rsidR="008E106E" w:rsidRPr="00464D41">
                <w:rPr>
                  <w:sz w:val="24"/>
                  <w:szCs w:val="24"/>
                </w:rPr>
                <w:t>202</w:t>
              </w:r>
              <w:r w:rsidR="008E106E">
                <w:rPr>
                  <w:sz w:val="24"/>
                  <w:szCs w:val="24"/>
                </w:rPr>
                <w:t>3</w:t>
              </w:r>
              <w:r w:rsidR="008E106E" w:rsidRPr="00464D41">
                <w:rPr>
                  <w:sz w:val="24"/>
                  <w:szCs w:val="24"/>
                </w:rPr>
                <w:t xml:space="preserve"> </w:t>
              </w:r>
            </w:ins>
            <w:r w:rsidRPr="00464D41">
              <w:rPr>
                <w:sz w:val="24"/>
                <w:szCs w:val="24"/>
              </w:rPr>
              <w:t>al 31-mar-</w:t>
            </w:r>
            <w:del w:id="506" w:author="USUARIO" w:date="2022-12-23T17:02:00Z">
              <w:r w:rsidRPr="00464D41" w:rsidDel="008E106E">
                <w:rPr>
                  <w:sz w:val="24"/>
                  <w:szCs w:val="24"/>
                </w:rPr>
                <w:delText>2022</w:delText>
              </w:r>
            </w:del>
            <w:ins w:id="507" w:author="USUARIO" w:date="2022-12-23T17:02:00Z">
              <w:r w:rsidR="008E106E" w:rsidRPr="00464D41">
                <w:rPr>
                  <w:sz w:val="24"/>
                  <w:szCs w:val="24"/>
                </w:rPr>
                <w:t>202</w:t>
              </w:r>
              <w:r w:rsidR="008E106E">
                <w:rPr>
                  <w:sz w:val="24"/>
                  <w:szCs w:val="24"/>
                </w:rPr>
                <w:t>3</w:t>
              </w:r>
            </w:ins>
          </w:p>
        </w:tc>
      </w:tr>
      <w:tr w:rsidR="007C578B" w:rsidRPr="00464D41" w14:paraId="2B8AEB59" w14:textId="77777777" w:rsidTr="007C578B">
        <w:trPr>
          <w:trHeight w:val="2295"/>
        </w:trPr>
        <w:tc>
          <w:tcPr>
            <w:tcW w:w="1682" w:type="dxa"/>
            <w:vMerge/>
            <w:vAlign w:val="center"/>
            <w:hideMark/>
          </w:tcPr>
          <w:p w14:paraId="4BADF4C1" w14:textId="77777777" w:rsidR="007C578B" w:rsidRPr="00464D41" w:rsidRDefault="007C578B" w:rsidP="007C578B">
            <w:pPr>
              <w:jc w:val="center"/>
              <w:rPr>
                <w:sz w:val="24"/>
                <w:szCs w:val="24"/>
              </w:rPr>
            </w:pPr>
          </w:p>
        </w:tc>
        <w:tc>
          <w:tcPr>
            <w:tcW w:w="2339" w:type="dxa"/>
            <w:vAlign w:val="center"/>
            <w:hideMark/>
          </w:tcPr>
          <w:p w14:paraId="6B936E25" w14:textId="77777777" w:rsidR="007C578B" w:rsidRPr="00464D41" w:rsidRDefault="007C578B" w:rsidP="007C578B">
            <w:pPr>
              <w:jc w:val="center"/>
              <w:rPr>
                <w:sz w:val="24"/>
                <w:szCs w:val="24"/>
              </w:rPr>
            </w:pPr>
            <w:r w:rsidRPr="00464D41">
              <w:rPr>
                <w:sz w:val="24"/>
                <w:szCs w:val="24"/>
              </w:rPr>
              <w:t>Diseño e implementación</w:t>
            </w:r>
          </w:p>
        </w:tc>
        <w:tc>
          <w:tcPr>
            <w:tcW w:w="3070" w:type="dxa"/>
            <w:vAlign w:val="center"/>
            <w:hideMark/>
          </w:tcPr>
          <w:p w14:paraId="11F58013" w14:textId="77777777" w:rsidR="007C578B" w:rsidRPr="00464D41" w:rsidRDefault="007C578B" w:rsidP="007C578B">
            <w:pPr>
              <w:jc w:val="center"/>
              <w:rPr>
                <w:sz w:val="24"/>
                <w:szCs w:val="24"/>
              </w:rPr>
            </w:pPr>
            <w:r w:rsidRPr="00464D41">
              <w:rPr>
                <w:sz w:val="24"/>
                <w:szCs w:val="24"/>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2026" w:type="dxa"/>
            <w:vAlign w:val="center"/>
            <w:hideMark/>
          </w:tcPr>
          <w:p w14:paraId="123F0B7B" w14:textId="77777777" w:rsidR="007C578B" w:rsidRPr="00464D41" w:rsidRDefault="007C578B" w:rsidP="007C578B">
            <w:pPr>
              <w:jc w:val="center"/>
              <w:rPr>
                <w:sz w:val="24"/>
                <w:szCs w:val="24"/>
              </w:rPr>
            </w:pPr>
            <w:r w:rsidRPr="00464D41">
              <w:rPr>
                <w:sz w:val="24"/>
                <w:szCs w:val="24"/>
              </w:rPr>
              <w:t>Talento Humano</w:t>
            </w:r>
          </w:p>
        </w:tc>
        <w:tc>
          <w:tcPr>
            <w:tcW w:w="3173" w:type="dxa"/>
            <w:noWrap/>
            <w:vAlign w:val="center"/>
            <w:hideMark/>
          </w:tcPr>
          <w:p w14:paraId="17A83877" w14:textId="30FB0091" w:rsidR="007C578B" w:rsidRPr="00464D41" w:rsidRDefault="007C578B" w:rsidP="007C578B">
            <w:pPr>
              <w:jc w:val="center"/>
              <w:rPr>
                <w:sz w:val="24"/>
                <w:szCs w:val="24"/>
              </w:rPr>
            </w:pPr>
            <w:r w:rsidRPr="00464D41">
              <w:rPr>
                <w:sz w:val="24"/>
                <w:szCs w:val="24"/>
              </w:rPr>
              <w:t>01-ene-202</w:t>
            </w:r>
            <w:ins w:id="508" w:author="USUARIO" w:date="2022-12-23T17:02:00Z">
              <w:r w:rsidR="008E106E">
                <w:rPr>
                  <w:sz w:val="24"/>
                  <w:szCs w:val="24"/>
                </w:rPr>
                <w:t>3</w:t>
              </w:r>
            </w:ins>
            <w:del w:id="509" w:author="USUARIO" w:date="2022-12-23T17:03:00Z">
              <w:r w:rsidRPr="00464D41" w:rsidDel="008E106E">
                <w:rPr>
                  <w:sz w:val="24"/>
                  <w:szCs w:val="24"/>
                </w:rPr>
                <w:delText>2</w:delText>
              </w:r>
            </w:del>
            <w:r w:rsidRPr="00464D41">
              <w:rPr>
                <w:sz w:val="24"/>
                <w:szCs w:val="24"/>
              </w:rPr>
              <w:t xml:space="preserve"> al 31-dic-</w:t>
            </w:r>
            <w:del w:id="510" w:author="USUARIO" w:date="2022-12-23T17:03:00Z">
              <w:r w:rsidRPr="00464D41" w:rsidDel="008E106E">
                <w:rPr>
                  <w:sz w:val="24"/>
                  <w:szCs w:val="24"/>
                </w:rPr>
                <w:delText>2022</w:delText>
              </w:r>
            </w:del>
            <w:ins w:id="511" w:author="USUARIO" w:date="2022-12-23T17:03:00Z">
              <w:r w:rsidR="008E106E" w:rsidRPr="00464D41">
                <w:rPr>
                  <w:sz w:val="24"/>
                  <w:szCs w:val="24"/>
                </w:rPr>
                <w:t>202</w:t>
              </w:r>
              <w:r w:rsidR="008E106E">
                <w:rPr>
                  <w:sz w:val="24"/>
                  <w:szCs w:val="24"/>
                </w:rPr>
                <w:t>3</w:t>
              </w:r>
            </w:ins>
          </w:p>
        </w:tc>
      </w:tr>
      <w:tr w:rsidR="007C578B" w:rsidRPr="00464D41" w14:paraId="292B514C" w14:textId="77777777" w:rsidTr="0057203F">
        <w:trPr>
          <w:trHeight w:val="1550"/>
        </w:trPr>
        <w:tc>
          <w:tcPr>
            <w:tcW w:w="1682" w:type="dxa"/>
            <w:shd w:val="clear" w:color="auto" w:fill="1E4E79"/>
            <w:vAlign w:val="center"/>
          </w:tcPr>
          <w:p w14:paraId="50732A3F" w14:textId="491A2DB5" w:rsidR="007C578B" w:rsidRPr="0057203F" w:rsidRDefault="007C578B" w:rsidP="007C578B">
            <w:pPr>
              <w:jc w:val="center"/>
              <w:rPr>
                <w:color w:val="FFFFFF" w:themeColor="background1"/>
                <w:sz w:val="24"/>
                <w:szCs w:val="24"/>
              </w:rPr>
            </w:pPr>
            <w:r w:rsidRPr="0057203F">
              <w:rPr>
                <w:b/>
                <w:bCs/>
                <w:color w:val="FFFFFF" w:themeColor="background1"/>
                <w:sz w:val="24"/>
                <w:szCs w:val="24"/>
              </w:rPr>
              <w:lastRenderedPageBreak/>
              <w:t>Componente</w:t>
            </w:r>
          </w:p>
        </w:tc>
        <w:tc>
          <w:tcPr>
            <w:tcW w:w="2339" w:type="dxa"/>
            <w:shd w:val="clear" w:color="auto" w:fill="1E4E79"/>
            <w:vAlign w:val="center"/>
          </w:tcPr>
          <w:p w14:paraId="6D288083" w14:textId="0C5865A1" w:rsidR="007C578B" w:rsidRPr="0057203F" w:rsidRDefault="007C578B" w:rsidP="007C578B">
            <w:pPr>
              <w:jc w:val="center"/>
              <w:rPr>
                <w:color w:val="FFFFFF" w:themeColor="background1"/>
                <w:sz w:val="24"/>
                <w:szCs w:val="24"/>
              </w:rPr>
            </w:pPr>
            <w:r w:rsidRPr="0057203F">
              <w:rPr>
                <w:b/>
                <w:bCs/>
                <w:color w:val="FFFFFF" w:themeColor="background1"/>
                <w:sz w:val="24"/>
                <w:szCs w:val="24"/>
              </w:rPr>
              <w:t>Categoría</w:t>
            </w:r>
          </w:p>
        </w:tc>
        <w:tc>
          <w:tcPr>
            <w:tcW w:w="3070" w:type="dxa"/>
            <w:shd w:val="clear" w:color="auto" w:fill="1E4E79"/>
            <w:vAlign w:val="center"/>
          </w:tcPr>
          <w:p w14:paraId="45D70252" w14:textId="363F820B" w:rsidR="007C578B" w:rsidRPr="0057203F" w:rsidRDefault="007C578B" w:rsidP="007C578B">
            <w:pPr>
              <w:jc w:val="center"/>
              <w:rPr>
                <w:color w:val="FFFFFF" w:themeColor="background1"/>
                <w:sz w:val="24"/>
                <w:szCs w:val="24"/>
              </w:rPr>
            </w:pPr>
            <w:r w:rsidRPr="0057203F">
              <w:rPr>
                <w:b/>
                <w:bCs/>
                <w:color w:val="FFFFFF" w:themeColor="background1"/>
                <w:sz w:val="24"/>
                <w:szCs w:val="24"/>
              </w:rPr>
              <w:t>Actividades de Gestión</w:t>
            </w:r>
          </w:p>
        </w:tc>
        <w:tc>
          <w:tcPr>
            <w:tcW w:w="2026" w:type="dxa"/>
            <w:shd w:val="clear" w:color="auto" w:fill="1E4E79"/>
            <w:vAlign w:val="center"/>
          </w:tcPr>
          <w:p w14:paraId="6480F0CF" w14:textId="3D6CAE72" w:rsidR="007C578B" w:rsidRPr="0057203F" w:rsidRDefault="007C578B" w:rsidP="007C578B">
            <w:pPr>
              <w:jc w:val="center"/>
              <w:rPr>
                <w:color w:val="FFFFFF" w:themeColor="background1"/>
                <w:sz w:val="24"/>
                <w:szCs w:val="24"/>
              </w:rPr>
            </w:pPr>
            <w:r w:rsidRPr="0057203F">
              <w:rPr>
                <w:b/>
                <w:bCs/>
                <w:color w:val="FFFFFF" w:themeColor="background1"/>
                <w:sz w:val="24"/>
                <w:szCs w:val="24"/>
              </w:rPr>
              <w:t>Responsables</w:t>
            </w:r>
          </w:p>
        </w:tc>
        <w:tc>
          <w:tcPr>
            <w:tcW w:w="3173" w:type="dxa"/>
            <w:shd w:val="clear" w:color="auto" w:fill="1E4E79"/>
            <w:noWrap/>
            <w:vAlign w:val="center"/>
          </w:tcPr>
          <w:p w14:paraId="41A31A0E" w14:textId="0D6D2C13" w:rsidR="007C578B" w:rsidRPr="0057203F" w:rsidRDefault="007C578B" w:rsidP="007C578B">
            <w:pPr>
              <w:jc w:val="center"/>
              <w:rPr>
                <w:color w:val="FFFFFF" w:themeColor="background1"/>
                <w:sz w:val="24"/>
                <w:szCs w:val="24"/>
              </w:rPr>
            </w:pPr>
            <w:r w:rsidRPr="0057203F">
              <w:rPr>
                <w:b/>
                <w:bCs/>
                <w:color w:val="FFFFFF" w:themeColor="background1"/>
                <w:sz w:val="24"/>
                <w:szCs w:val="24"/>
              </w:rPr>
              <w:t>Plazos</w:t>
            </w:r>
          </w:p>
        </w:tc>
      </w:tr>
      <w:tr w:rsidR="007C578B" w:rsidRPr="00464D41" w14:paraId="02819FDC" w14:textId="77777777" w:rsidTr="007C578B">
        <w:trPr>
          <w:trHeight w:val="2295"/>
        </w:trPr>
        <w:tc>
          <w:tcPr>
            <w:tcW w:w="1682" w:type="dxa"/>
            <w:vMerge w:val="restart"/>
            <w:vAlign w:val="center"/>
            <w:hideMark/>
          </w:tcPr>
          <w:p w14:paraId="0B737F11" w14:textId="461960D0" w:rsidR="007C578B" w:rsidRPr="00464D41" w:rsidRDefault="007C578B" w:rsidP="007C578B">
            <w:pPr>
              <w:jc w:val="center"/>
              <w:rPr>
                <w:sz w:val="24"/>
                <w:szCs w:val="24"/>
              </w:rPr>
            </w:pPr>
            <w:r w:rsidRPr="00464D41">
              <w:rPr>
                <w:sz w:val="24"/>
                <w:szCs w:val="24"/>
              </w:rPr>
              <w:t>Promoción del cambio cultural alrededor de los valores de integridad al interior de la entidad</w:t>
            </w:r>
          </w:p>
        </w:tc>
        <w:tc>
          <w:tcPr>
            <w:tcW w:w="2339" w:type="dxa"/>
            <w:vAlign w:val="center"/>
            <w:hideMark/>
          </w:tcPr>
          <w:p w14:paraId="68DE5876" w14:textId="77777777" w:rsidR="007C578B" w:rsidRPr="00464D41" w:rsidRDefault="007C578B" w:rsidP="007C578B">
            <w:pPr>
              <w:jc w:val="center"/>
              <w:rPr>
                <w:sz w:val="24"/>
                <w:szCs w:val="24"/>
              </w:rPr>
            </w:pPr>
            <w:r w:rsidRPr="00464D41">
              <w:rPr>
                <w:sz w:val="24"/>
                <w:szCs w:val="24"/>
              </w:rPr>
              <w:t>Seguimiento y evaluación</w:t>
            </w:r>
          </w:p>
        </w:tc>
        <w:tc>
          <w:tcPr>
            <w:tcW w:w="3070" w:type="dxa"/>
            <w:vAlign w:val="center"/>
            <w:hideMark/>
          </w:tcPr>
          <w:p w14:paraId="34F483EE" w14:textId="64C9173F" w:rsidR="007C578B" w:rsidRPr="00464D41" w:rsidRDefault="007C578B" w:rsidP="007C578B">
            <w:pPr>
              <w:jc w:val="center"/>
              <w:rPr>
                <w:sz w:val="24"/>
                <w:szCs w:val="24"/>
              </w:rPr>
            </w:pPr>
            <w:r w:rsidRPr="00464D41">
              <w:rPr>
                <w:sz w:val="24"/>
                <w:szCs w:val="24"/>
              </w:rPr>
              <w:t>Adelantar un ejercicio de seguimiento al diagnóstico inicial o anual de apropiación de los valores de integridad identificando los cambios en los resultados del FURAG, y los cambios en las percepciones de los colaboradores de la entidad y sus grupos de valor.</w:t>
            </w:r>
          </w:p>
        </w:tc>
        <w:tc>
          <w:tcPr>
            <w:tcW w:w="2026" w:type="dxa"/>
            <w:vAlign w:val="center"/>
            <w:hideMark/>
          </w:tcPr>
          <w:p w14:paraId="23760BDE" w14:textId="77777777" w:rsidR="007C578B" w:rsidRPr="00464D41" w:rsidRDefault="007C578B" w:rsidP="007C578B">
            <w:pPr>
              <w:jc w:val="center"/>
              <w:rPr>
                <w:sz w:val="24"/>
                <w:szCs w:val="24"/>
              </w:rPr>
            </w:pPr>
            <w:r w:rsidRPr="00464D41">
              <w:rPr>
                <w:sz w:val="24"/>
                <w:szCs w:val="24"/>
              </w:rPr>
              <w:t>Talento Humano</w:t>
            </w:r>
          </w:p>
        </w:tc>
        <w:tc>
          <w:tcPr>
            <w:tcW w:w="3173" w:type="dxa"/>
            <w:noWrap/>
            <w:vAlign w:val="center"/>
            <w:hideMark/>
          </w:tcPr>
          <w:p w14:paraId="02B2054A" w14:textId="0BDB6ED2" w:rsidR="007C578B" w:rsidRPr="00464D41" w:rsidRDefault="007C578B" w:rsidP="007C578B">
            <w:pPr>
              <w:jc w:val="center"/>
              <w:rPr>
                <w:sz w:val="24"/>
                <w:szCs w:val="24"/>
              </w:rPr>
            </w:pPr>
            <w:r w:rsidRPr="00464D41">
              <w:rPr>
                <w:sz w:val="24"/>
                <w:szCs w:val="24"/>
              </w:rPr>
              <w:t>01-ene-</w:t>
            </w:r>
            <w:del w:id="512" w:author="USUARIO" w:date="2022-12-23T17:03:00Z">
              <w:r w:rsidRPr="00464D41" w:rsidDel="008E106E">
                <w:rPr>
                  <w:sz w:val="24"/>
                  <w:szCs w:val="24"/>
                </w:rPr>
                <w:delText xml:space="preserve">2022 </w:delText>
              </w:r>
            </w:del>
            <w:ins w:id="513" w:author="USUARIO" w:date="2022-12-23T17:03:00Z">
              <w:r w:rsidR="008E106E" w:rsidRPr="00464D41">
                <w:rPr>
                  <w:sz w:val="24"/>
                  <w:szCs w:val="24"/>
                </w:rPr>
                <w:t>202</w:t>
              </w:r>
              <w:r w:rsidR="008E106E">
                <w:rPr>
                  <w:sz w:val="24"/>
                  <w:szCs w:val="24"/>
                </w:rPr>
                <w:t>3</w:t>
              </w:r>
              <w:r w:rsidR="008E106E" w:rsidRPr="00464D41">
                <w:rPr>
                  <w:sz w:val="24"/>
                  <w:szCs w:val="24"/>
                </w:rPr>
                <w:t xml:space="preserve"> </w:t>
              </w:r>
            </w:ins>
            <w:r w:rsidRPr="00464D41">
              <w:rPr>
                <w:sz w:val="24"/>
                <w:szCs w:val="24"/>
              </w:rPr>
              <w:t>al 31-dic-</w:t>
            </w:r>
            <w:del w:id="514" w:author="USUARIO" w:date="2022-12-23T17:03:00Z">
              <w:r w:rsidRPr="00464D41" w:rsidDel="008E106E">
                <w:rPr>
                  <w:sz w:val="24"/>
                  <w:szCs w:val="24"/>
                </w:rPr>
                <w:delText>2022</w:delText>
              </w:r>
            </w:del>
            <w:ins w:id="515" w:author="USUARIO" w:date="2022-12-23T17:03:00Z">
              <w:r w:rsidR="008E106E" w:rsidRPr="00464D41">
                <w:rPr>
                  <w:sz w:val="24"/>
                  <w:szCs w:val="24"/>
                </w:rPr>
                <w:t>202</w:t>
              </w:r>
              <w:r w:rsidR="008E106E">
                <w:rPr>
                  <w:sz w:val="24"/>
                  <w:szCs w:val="24"/>
                </w:rPr>
                <w:t>3</w:t>
              </w:r>
            </w:ins>
          </w:p>
        </w:tc>
      </w:tr>
      <w:tr w:rsidR="007C578B" w:rsidRPr="00464D41" w14:paraId="2238E748" w14:textId="77777777" w:rsidTr="007C578B">
        <w:trPr>
          <w:trHeight w:val="2295"/>
        </w:trPr>
        <w:tc>
          <w:tcPr>
            <w:tcW w:w="1682" w:type="dxa"/>
            <w:vMerge/>
            <w:vAlign w:val="center"/>
            <w:hideMark/>
          </w:tcPr>
          <w:p w14:paraId="41DE6256" w14:textId="77777777" w:rsidR="007C578B" w:rsidRPr="00464D41" w:rsidRDefault="007C578B" w:rsidP="007C578B">
            <w:pPr>
              <w:jc w:val="center"/>
              <w:rPr>
                <w:sz w:val="24"/>
                <w:szCs w:val="24"/>
              </w:rPr>
            </w:pPr>
          </w:p>
        </w:tc>
        <w:tc>
          <w:tcPr>
            <w:tcW w:w="2339" w:type="dxa"/>
            <w:vAlign w:val="center"/>
            <w:hideMark/>
          </w:tcPr>
          <w:p w14:paraId="0B6F5C8D" w14:textId="77777777" w:rsidR="007C578B" w:rsidRPr="00464D41" w:rsidRDefault="007C578B" w:rsidP="007C578B">
            <w:pPr>
              <w:jc w:val="center"/>
              <w:rPr>
                <w:sz w:val="24"/>
                <w:szCs w:val="24"/>
              </w:rPr>
            </w:pPr>
            <w:r w:rsidRPr="00464D41">
              <w:rPr>
                <w:sz w:val="24"/>
                <w:szCs w:val="24"/>
              </w:rPr>
              <w:t>Gestión del conocimiento</w:t>
            </w:r>
          </w:p>
        </w:tc>
        <w:tc>
          <w:tcPr>
            <w:tcW w:w="3070" w:type="dxa"/>
            <w:vAlign w:val="center"/>
            <w:hideMark/>
          </w:tcPr>
          <w:p w14:paraId="4A3E3ADB" w14:textId="77777777" w:rsidR="007C578B" w:rsidRPr="00464D41" w:rsidRDefault="007C578B" w:rsidP="007C578B">
            <w:pPr>
              <w:jc w:val="center"/>
              <w:rPr>
                <w:sz w:val="24"/>
                <w:szCs w:val="24"/>
              </w:rPr>
            </w:pPr>
            <w:r w:rsidRPr="00464D41">
              <w:rPr>
                <w:sz w:val="24"/>
                <w:szCs w:val="24"/>
              </w:rPr>
              <w:t>Diseñar e implementar una estrategia de identificación y sistematización de las lecciones aprendidas y buenas prácticas de promoción del cambio cultural al interior de la entidad para fortalecer su aplicación a futuro y mejorar el diseño de estrategias posteriores.</w:t>
            </w:r>
          </w:p>
        </w:tc>
        <w:tc>
          <w:tcPr>
            <w:tcW w:w="2026" w:type="dxa"/>
            <w:vAlign w:val="center"/>
            <w:hideMark/>
          </w:tcPr>
          <w:p w14:paraId="5064AEC9" w14:textId="77777777" w:rsidR="007C578B" w:rsidRPr="00464D41" w:rsidRDefault="007C578B" w:rsidP="007C578B">
            <w:pPr>
              <w:jc w:val="center"/>
              <w:rPr>
                <w:sz w:val="24"/>
                <w:szCs w:val="24"/>
              </w:rPr>
            </w:pPr>
            <w:r w:rsidRPr="00464D41">
              <w:rPr>
                <w:sz w:val="24"/>
                <w:szCs w:val="24"/>
              </w:rPr>
              <w:t>Talento Humano</w:t>
            </w:r>
          </w:p>
        </w:tc>
        <w:tc>
          <w:tcPr>
            <w:tcW w:w="3173" w:type="dxa"/>
            <w:noWrap/>
            <w:vAlign w:val="center"/>
            <w:hideMark/>
          </w:tcPr>
          <w:p w14:paraId="41923CF2" w14:textId="38208493" w:rsidR="007C578B" w:rsidRPr="00464D41" w:rsidRDefault="007C578B" w:rsidP="007C578B">
            <w:pPr>
              <w:jc w:val="center"/>
              <w:rPr>
                <w:sz w:val="24"/>
                <w:szCs w:val="24"/>
              </w:rPr>
            </w:pPr>
            <w:r w:rsidRPr="00464D41">
              <w:rPr>
                <w:sz w:val="24"/>
                <w:szCs w:val="24"/>
              </w:rPr>
              <w:t>01-ene-</w:t>
            </w:r>
            <w:del w:id="516" w:author="USUARIO" w:date="2022-12-23T17:03:00Z">
              <w:r w:rsidRPr="00464D41" w:rsidDel="008E106E">
                <w:rPr>
                  <w:sz w:val="24"/>
                  <w:szCs w:val="24"/>
                </w:rPr>
                <w:delText xml:space="preserve">2022 </w:delText>
              </w:r>
            </w:del>
            <w:ins w:id="517" w:author="USUARIO" w:date="2022-12-23T17:03:00Z">
              <w:r w:rsidR="008E106E" w:rsidRPr="00464D41">
                <w:rPr>
                  <w:sz w:val="24"/>
                  <w:szCs w:val="24"/>
                </w:rPr>
                <w:t>202</w:t>
              </w:r>
              <w:r w:rsidR="008E106E">
                <w:rPr>
                  <w:sz w:val="24"/>
                  <w:szCs w:val="24"/>
                </w:rPr>
                <w:t>3</w:t>
              </w:r>
            </w:ins>
            <w:r w:rsidRPr="00464D41">
              <w:rPr>
                <w:sz w:val="24"/>
                <w:szCs w:val="24"/>
              </w:rPr>
              <w:t>al 31-dic-</w:t>
            </w:r>
            <w:del w:id="518" w:author="USUARIO" w:date="2022-12-23T17:03:00Z">
              <w:r w:rsidRPr="00464D41" w:rsidDel="008E106E">
                <w:rPr>
                  <w:sz w:val="24"/>
                  <w:szCs w:val="24"/>
                </w:rPr>
                <w:delText>2022</w:delText>
              </w:r>
            </w:del>
            <w:ins w:id="519" w:author="USUARIO" w:date="2022-12-23T17:03:00Z">
              <w:r w:rsidR="008E106E" w:rsidRPr="00464D41">
                <w:rPr>
                  <w:sz w:val="24"/>
                  <w:szCs w:val="24"/>
                </w:rPr>
                <w:t>202</w:t>
              </w:r>
              <w:r w:rsidR="008E106E">
                <w:rPr>
                  <w:sz w:val="24"/>
                  <w:szCs w:val="24"/>
                </w:rPr>
                <w:t>3</w:t>
              </w:r>
            </w:ins>
          </w:p>
        </w:tc>
      </w:tr>
      <w:tr w:rsidR="007C578B" w:rsidRPr="00464D41" w14:paraId="598084B7" w14:textId="77777777" w:rsidTr="0057203F">
        <w:trPr>
          <w:trHeight w:val="841"/>
        </w:trPr>
        <w:tc>
          <w:tcPr>
            <w:tcW w:w="1682" w:type="dxa"/>
            <w:shd w:val="clear" w:color="auto" w:fill="1E4E79"/>
            <w:noWrap/>
            <w:vAlign w:val="center"/>
          </w:tcPr>
          <w:p w14:paraId="6106D2F9" w14:textId="7993341D" w:rsidR="007C578B" w:rsidRPr="0057203F" w:rsidRDefault="007C578B" w:rsidP="007C578B">
            <w:pPr>
              <w:jc w:val="center"/>
              <w:rPr>
                <w:color w:val="FFFFFF" w:themeColor="background1"/>
                <w:sz w:val="24"/>
                <w:szCs w:val="24"/>
              </w:rPr>
            </w:pPr>
            <w:r w:rsidRPr="0057203F">
              <w:rPr>
                <w:b/>
                <w:bCs/>
                <w:color w:val="FFFFFF" w:themeColor="background1"/>
                <w:sz w:val="24"/>
                <w:szCs w:val="24"/>
              </w:rPr>
              <w:lastRenderedPageBreak/>
              <w:t>Componente</w:t>
            </w:r>
          </w:p>
        </w:tc>
        <w:tc>
          <w:tcPr>
            <w:tcW w:w="2339" w:type="dxa"/>
            <w:shd w:val="clear" w:color="auto" w:fill="1E4E79"/>
            <w:vAlign w:val="center"/>
          </w:tcPr>
          <w:p w14:paraId="5DD88C0C" w14:textId="1F43426F" w:rsidR="007C578B" w:rsidRPr="0057203F" w:rsidRDefault="007C578B" w:rsidP="007C578B">
            <w:pPr>
              <w:jc w:val="center"/>
              <w:rPr>
                <w:color w:val="FFFFFF" w:themeColor="background1"/>
                <w:sz w:val="24"/>
                <w:szCs w:val="24"/>
              </w:rPr>
            </w:pPr>
            <w:r w:rsidRPr="0057203F">
              <w:rPr>
                <w:b/>
                <w:bCs/>
                <w:color w:val="FFFFFF" w:themeColor="background1"/>
                <w:sz w:val="24"/>
                <w:szCs w:val="24"/>
              </w:rPr>
              <w:t>Categoría</w:t>
            </w:r>
          </w:p>
        </w:tc>
        <w:tc>
          <w:tcPr>
            <w:tcW w:w="3070" w:type="dxa"/>
            <w:shd w:val="clear" w:color="auto" w:fill="1E4E79"/>
            <w:vAlign w:val="center"/>
          </w:tcPr>
          <w:p w14:paraId="57819049" w14:textId="72586693" w:rsidR="007C578B" w:rsidRPr="0057203F" w:rsidRDefault="007C578B" w:rsidP="007C578B">
            <w:pPr>
              <w:jc w:val="center"/>
              <w:rPr>
                <w:color w:val="FFFFFF" w:themeColor="background1"/>
                <w:sz w:val="24"/>
                <w:szCs w:val="24"/>
              </w:rPr>
            </w:pPr>
            <w:r w:rsidRPr="0057203F">
              <w:rPr>
                <w:b/>
                <w:bCs/>
                <w:color w:val="FFFFFF" w:themeColor="background1"/>
                <w:sz w:val="24"/>
                <w:szCs w:val="24"/>
              </w:rPr>
              <w:t>Actividades de Gestión</w:t>
            </w:r>
          </w:p>
        </w:tc>
        <w:tc>
          <w:tcPr>
            <w:tcW w:w="2026" w:type="dxa"/>
            <w:shd w:val="clear" w:color="auto" w:fill="1E4E79"/>
            <w:vAlign w:val="center"/>
          </w:tcPr>
          <w:p w14:paraId="208917E3" w14:textId="446415D4" w:rsidR="007C578B" w:rsidRPr="0057203F" w:rsidRDefault="007C578B" w:rsidP="007C578B">
            <w:pPr>
              <w:jc w:val="center"/>
              <w:rPr>
                <w:color w:val="FFFFFF" w:themeColor="background1"/>
                <w:sz w:val="24"/>
                <w:szCs w:val="24"/>
              </w:rPr>
            </w:pPr>
            <w:r w:rsidRPr="0057203F">
              <w:rPr>
                <w:b/>
                <w:bCs/>
                <w:color w:val="FFFFFF" w:themeColor="background1"/>
                <w:sz w:val="24"/>
                <w:szCs w:val="24"/>
              </w:rPr>
              <w:t>Responsables</w:t>
            </w:r>
          </w:p>
        </w:tc>
        <w:tc>
          <w:tcPr>
            <w:tcW w:w="3173" w:type="dxa"/>
            <w:shd w:val="clear" w:color="auto" w:fill="1E4E79"/>
            <w:noWrap/>
            <w:vAlign w:val="center"/>
          </w:tcPr>
          <w:p w14:paraId="4666315D" w14:textId="4EA64CBE" w:rsidR="007C578B" w:rsidRPr="0057203F" w:rsidRDefault="007C578B" w:rsidP="007C578B">
            <w:pPr>
              <w:jc w:val="center"/>
              <w:rPr>
                <w:color w:val="FFFFFF" w:themeColor="background1"/>
                <w:sz w:val="24"/>
                <w:szCs w:val="24"/>
              </w:rPr>
            </w:pPr>
            <w:r w:rsidRPr="0057203F">
              <w:rPr>
                <w:b/>
                <w:bCs/>
                <w:color w:val="FFFFFF" w:themeColor="background1"/>
                <w:sz w:val="24"/>
                <w:szCs w:val="24"/>
              </w:rPr>
              <w:t>Plazos</w:t>
            </w:r>
          </w:p>
        </w:tc>
      </w:tr>
      <w:tr w:rsidR="007C578B" w:rsidRPr="00464D41" w14:paraId="20E6E700" w14:textId="77777777" w:rsidTr="007C578B">
        <w:trPr>
          <w:trHeight w:val="2295"/>
        </w:trPr>
        <w:tc>
          <w:tcPr>
            <w:tcW w:w="1682" w:type="dxa"/>
            <w:vMerge w:val="restart"/>
            <w:noWrap/>
            <w:vAlign w:val="center"/>
            <w:hideMark/>
          </w:tcPr>
          <w:p w14:paraId="7C0D870D" w14:textId="3E63992A" w:rsidR="007C578B" w:rsidRPr="00464D41" w:rsidRDefault="007C578B" w:rsidP="007C578B">
            <w:pPr>
              <w:jc w:val="center"/>
              <w:rPr>
                <w:sz w:val="24"/>
                <w:szCs w:val="24"/>
              </w:rPr>
            </w:pPr>
            <w:r w:rsidRPr="00464D41">
              <w:rPr>
                <w:sz w:val="24"/>
                <w:szCs w:val="24"/>
              </w:rPr>
              <w:t>Pedagogía</w:t>
            </w:r>
          </w:p>
        </w:tc>
        <w:tc>
          <w:tcPr>
            <w:tcW w:w="2339" w:type="dxa"/>
            <w:vMerge w:val="restart"/>
            <w:vAlign w:val="center"/>
            <w:hideMark/>
          </w:tcPr>
          <w:p w14:paraId="2E02EC05" w14:textId="77777777" w:rsidR="007C578B" w:rsidRPr="00464D41" w:rsidRDefault="007C578B" w:rsidP="007C578B">
            <w:pPr>
              <w:jc w:val="center"/>
              <w:rPr>
                <w:sz w:val="24"/>
                <w:szCs w:val="24"/>
              </w:rPr>
            </w:pPr>
            <w:r w:rsidRPr="00464D41">
              <w:rPr>
                <w:sz w:val="24"/>
                <w:szCs w:val="24"/>
              </w:rPr>
              <w:t>Sensibilización y capacitación</w:t>
            </w:r>
          </w:p>
        </w:tc>
        <w:tc>
          <w:tcPr>
            <w:tcW w:w="3070" w:type="dxa"/>
            <w:vAlign w:val="center"/>
            <w:hideMark/>
          </w:tcPr>
          <w:p w14:paraId="41253DAE" w14:textId="77777777" w:rsidR="007C578B" w:rsidRPr="00464D41" w:rsidRDefault="007C578B" w:rsidP="007C578B">
            <w:pPr>
              <w:jc w:val="center"/>
              <w:rPr>
                <w:sz w:val="24"/>
                <w:szCs w:val="24"/>
              </w:rPr>
            </w:pPr>
            <w:r w:rsidRPr="00464D41">
              <w:rPr>
                <w:sz w:val="24"/>
                <w:szCs w:val="24"/>
              </w:rPr>
              <w:t>Realizar estrategias de comunicación (por diferentes medios) y sensibilización relacionadas con los temas de integridad.</w:t>
            </w:r>
          </w:p>
        </w:tc>
        <w:tc>
          <w:tcPr>
            <w:tcW w:w="2026" w:type="dxa"/>
            <w:vAlign w:val="center"/>
            <w:hideMark/>
          </w:tcPr>
          <w:p w14:paraId="4CBC0916" w14:textId="77777777" w:rsidR="007C578B" w:rsidRPr="00464D41" w:rsidRDefault="007C578B" w:rsidP="007C578B">
            <w:pPr>
              <w:jc w:val="center"/>
              <w:rPr>
                <w:sz w:val="24"/>
                <w:szCs w:val="24"/>
              </w:rPr>
            </w:pPr>
            <w:r w:rsidRPr="00464D41">
              <w:rPr>
                <w:sz w:val="24"/>
                <w:szCs w:val="24"/>
              </w:rPr>
              <w:t>Talento Humano + Comunicaciones</w:t>
            </w:r>
          </w:p>
        </w:tc>
        <w:tc>
          <w:tcPr>
            <w:tcW w:w="3173" w:type="dxa"/>
            <w:noWrap/>
            <w:vAlign w:val="center"/>
            <w:hideMark/>
          </w:tcPr>
          <w:p w14:paraId="64B578C4" w14:textId="0AE285CA" w:rsidR="007C578B" w:rsidRPr="00464D41" w:rsidRDefault="007C578B" w:rsidP="007C578B">
            <w:pPr>
              <w:jc w:val="center"/>
              <w:rPr>
                <w:sz w:val="24"/>
                <w:szCs w:val="24"/>
              </w:rPr>
            </w:pPr>
            <w:r w:rsidRPr="00464D41">
              <w:rPr>
                <w:sz w:val="24"/>
                <w:szCs w:val="24"/>
              </w:rPr>
              <w:t>01-ene-</w:t>
            </w:r>
            <w:del w:id="520" w:author="USUARIO" w:date="2022-12-23T17:03:00Z">
              <w:r w:rsidRPr="00464D41" w:rsidDel="008E106E">
                <w:rPr>
                  <w:sz w:val="24"/>
                  <w:szCs w:val="24"/>
                </w:rPr>
                <w:delText xml:space="preserve">2022 </w:delText>
              </w:r>
            </w:del>
            <w:ins w:id="521" w:author="USUARIO" w:date="2022-12-23T17:03:00Z">
              <w:r w:rsidR="008E106E" w:rsidRPr="00464D41">
                <w:rPr>
                  <w:sz w:val="24"/>
                  <w:szCs w:val="24"/>
                </w:rPr>
                <w:t>202</w:t>
              </w:r>
              <w:r w:rsidR="008E106E">
                <w:rPr>
                  <w:sz w:val="24"/>
                  <w:szCs w:val="24"/>
                </w:rPr>
                <w:t>3</w:t>
              </w:r>
              <w:r w:rsidR="008E106E" w:rsidRPr="00464D41">
                <w:rPr>
                  <w:sz w:val="24"/>
                  <w:szCs w:val="24"/>
                </w:rPr>
                <w:t xml:space="preserve"> </w:t>
              </w:r>
            </w:ins>
            <w:r w:rsidRPr="00464D41">
              <w:rPr>
                <w:sz w:val="24"/>
                <w:szCs w:val="24"/>
              </w:rPr>
              <w:t>al 31-dic-</w:t>
            </w:r>
            <w:del w:id="522" w:author="USUARIO" w:date="2022-12-23T17:03:00Z">
              <w:r w:rsidRPr="00464D41" w:rsidDel="008E106E">
                <w:rPr>
                  <w:sz w:val="24"/>
                  <w:szCs w:val="24"/>
                </w:rPr>
                <w:delText>2022</w:delText>
              </w:r>
            </w:del>
            <w:ins w:id="523" w:author="USUARIO" w:date="2022-12-23T17:03:00Z">
              <w:r w:rsidR="008E106E" w:rsidRPr="00464D41">
                <w:rPr>
                  <w:sz w:val="24"/>
                  <w:szCs w:val="24"/>
                </w:rPr>
                <w:t>202</w:t>
              </w:r>
              <w:r w:rsidR="008E106E">
                <w:rPr>
                  <w:sz w:val="24"/>
                  <w:szCs w:val="24"/>
                </w:rPr>
                <w:t>3</w:t>
              </w:r>
            </w:ins>
          </w:p>
        </w:tc>
      </w:tr>
      <w:tr w:rsidR="007C578B" w:rsidRPr="00464D41" w14:paraId="17F3B978" w14:textId="77777777" w:rsidTr="007C578B">
        <w:trPr>
          <w:trHeight w:val="2295"/>
        </w:trPr>
        <w:tc>
          <w:tcPr>
            <w:tcW w:w="1682" w:type="dxa"/>
            <w:vMerge/>
            <w:vAlign w:val="center"/>
            <w:hideMark/>
          </w:tcPr>
          <w:p w14:paraId="55389EC6" w14:textId="77777777" w:rsidR="007C578B" w:rsidRPr="00464D41" w:rsidRDefault="007C578B" w:rsidP="007C578B">
            <w:pPr>
              <w:jc w:val="center"/>
              <w:rPr>
                <w:sz w:val="24"/>
                <w:szCs w:val="24"/>
              </w:rPr>
            </w:pPr>
          </w:p>
        </w:tc>
        <w:tc>
          <w:tcPr>
            <w:tcW w:w="2339" w:type="dxa"/>
            <w:vMerge/>
            <w:vAlign w:val="center"/>
            <w:hideMark/>
          </w:tcPr>
          <w:p w14:paraId="782FFF79" w14:textId="77777777" w:rsidR="007C578B" w:rsidRPr="00464D41" w:rsidRDefault="007C578B" w:rsidP="007C578B">
            <w:pPr>
              <w:jc w:val="center"/>
              <w:rPr>
                <w:sz w:val="24"/>
                <w:szCs w:val="24"/>
              </w:rPr>
            </w:pPr>
          </w:p>
        </w:tc>
        <w:tc>
          <w:tcPr>
            <w:tcW w:w="3070" w:type="dxa"/>
            <w:vAlign w:val="center"/>
            <w:hideMark/>
          </w:tcPr>
          <w:p w14:paraId="6468B439" w14:textId="77777777" w:rsidR="007C578B" w:rsidRPr="00464D41" w:rsidRDefault="007C578B" w:rsidP="007C578B">
            <w:pPr>
              <w:jc w:val="center"/>
              <w:rPr>
                <w:sz w:val="24"/>
                <w:szCs w:val="24"/>
              </w:rPr>
            </w:pPr>
            <w:r w:rsidRPr="00464D41">
              <w:rPr>
                <w:sz w:val="24"/>
                <w:szCs w:val="24"/>
              </w:rPr>
              <w:t>Vincular a los servidores y contratistas de la entidad al curso de integridad, transparencia y lucha contra la corrupción establecido por Función Pública para dar cumplimiento a la Ley 2016 de 2020.</w:t>
            </w:r>
          </w:p>
        </w:tc>
        <w:tc>
          <w:tcPr>
            <w:tcW w:w="2026" w:type="dxa"/>
            <w:vAlign w:val="center"/>
            <w:hideMark/>
          </w:tcPr>
          <w:p w14:paraId="1FD6E4DF" w14:textId="77777777" w:rsidR="007C578B" w:rsidRPr="00464D41" w:rsidRDefault="007C578B" w:rsidP="007C578B">
            <w:pPr>
              <w:jc w:val="center"/>
              <w:rPr>
                <w:sz w:val="24"/>
                <w:szCs w:val="24"/>
              </w:rPr>
            </w:pPr>
            <w:r w:rsidRPr="00464D41">
              <w:rPr>
                <w:sz w:val="24"/>
                <w:szCs w:val="24"/>
              </w:rPr>
              <w:t>Talento Humano</w:t>
            </w:r>
          </w:p>
        </w:tc>
        <w:tc>
          <w:tcPr>
            <w:tcW w:w="3173" w:type="dxa"/>
            <w:noWrap/>
            <w:vAlign w:val="center"/>
            <w:hideMark/>
          </w:tcPr>
          <w:p w14:paraId="121703A6" w14:textId="4FBF8ECA" w:rsidR="007C578B" w:rsidRPr="00464D41" w:rsidRDefault="007C578B" w:rsidP="007C578B">
            <w:pPr>
              <w:jc w:val="center"/>
              <w:rPr>
                <w:sz w:val="24"/>
                <w:szCs w:val="24"/>
              </w:rPr>
            </w:pPr>
            <w:r w:rsidRPr="00464D41">
              <w:rPr>
                <w:sz w:val="24"/>
                <w:szCs w:val="24"/>
              </w:rPr>
              <w:t>01-ene-202</w:t>
            </w:r>
            <w:ins w:id="524" w:author="USUARIO" w:date="2022-12-23T17:03:00Z">
              <w:r w:rsidR="008E106E">
                <w:rPr>
                  <w:sz w:val="24"/>
                  <w:szCs w:val="24"/>
                </w:rPr>
                <w:t>3</w:t>
              </w:r>
            </w:ins>
            <w:del w:id="525" w:author="USUARIO" w:date="2022-12-23T17:03:00Z">
              <w:r w:rsidRPr="00464D41" w:rsidDel="008E106E">
                <w:rPr>
                  <w:sz w:val="24"/>
                  <w:szCs w:val="24"/>
                </w:rPr>
                <w:delText>2</w:delText>
              </w:r>
            </w:del>
            <w:r w:rsidRPr="00464D41">
              <w:rPr>
                <w:sz w:val="24"/>
                <w:szCs w:val="24"/>
              </w:rPr>
              <w:t xml:space="preserve"> al 31-mar-</w:t>
            </w:r>
            <w:del w:id="526" w:author="USUARIO" w:date="2022-12-23T17:03:00Z">
              <w:r w:rsidRPr="00464D41" w:rsidDel="008E106E">
                <w:rPr>
                  <w:sz w:val="24"/>
                  <w:szCs w:val="24"/>
                </w:rPr>
                <w:delText>2022</w:delText>
              </w:r>
            </w:del>
            <w:ins w:id="527" w:author="USUARIO" w:date="2022-12-23T17:03:00Z">
              <w:r w:rsidR="008E106E" w:rsidRPr="00464D41">
                <w:rPr>
                  <w:sz w:val="24"/>
                  <w:szCs w:val="24"/>
                </w:rPr>
                <w:t>202</w:t>
              </w:r>
              <w:r w:rsidR="008E106E">
                <w:rPr>
                  <w:sz w:val="24"/>
                  <w:szCs w:val="24"/>
                </w:rPr>
                <w:t>3</w:t>
              </w:r>
            </w:ins>
          </w:p>
        </w:tc>
      </w:tr>
      <w:tr w:rsidR="007C578B" w:rsidRPr="00464D41" w14:paraId="5678A441" w14:textId="77777777" w:rsidTr="007C578B">
        <w:trPr>
          <w:trHeight w:val="2295"/>
        </w:trPr>
        <w:tc>
          <w:tcPr>
            <w:tcW w:w="1682" w:type="dxa"/>
            <w:vAlign w:val="center"/>
            <w:hideMark/>
          </w:tcPr>
          <w:p w14:paraId="7C1EF2FA" w14:textId="77777777" w:rsidR="007C578B" w:rsidRPr="00464D41" w:rsidRDefault="007C578B" w:rsidP="007C578B">
            <w:pPr>
              <w:jc w:val="center"/>
              <w:rPr>
                <w:sz w:val="24"/>
                <w:szCs w:val="24"/>
              </w:rPr>
            </w:pPr>
            <w:r w:rsidRPr="00464D41">
              <w:rPr>
                <w:sz w:val="24"/>
                <w:szCs w:val="24"/>
              </w:rPr>
              <w:t>Articulación con actores clave o grupos de valor</w:t>
            </w:r>
          </w:p>
        </w:tc>
        <w:tc>
          <w:tcPr>
            <w:tcW w:w="2339" w:type="dxa"/>
            <w:vAlign w:val="center"/>
            <w:hideMark/>
          </w:tcPr>
          <w:p w14:paraId="4A5C5E7A" w14:textId="77777777" w:rsidR="007C578B" w:rsidRPr="00464D41" w:rsidRDefault="007C578B" w:rsidP="007C578B">
            <w:pPr>
              <w:jc w:val="center"/>
              <w:rPr>
                <w:sz w:val="24"/>
                <w:szCs w:val="24"/>
              </w:rPr>
            </w:pPr>
            <w:r w:rsidRPr="00464D41">
              <w:rPr>
                <w:sz w:val="24"/>
                <w:szCs w:val="24"/>
              </w:rPr>
              <w:t>Articulación con actores clave o grupos de valor</w:t>
            </w:r>
          </w:p>
        </w:tc>
        <w:tc>
          <w:tcPr>
            <w:tcW w:w="3070" w:type="dxa"/>
            <w:vAlign w:val="center"/>
            <w:hideMark/>
          </w:tcPr>
          <w:p w14:paraId="54A13953" w14:textId="77777777" w:rsidR="007C578B" w:rsidRPr="00464D41" w:rsidRDefault="007C578B" w:rsidP="007C578B">
            <w:pPr>
              <w:jc w:val="center"/>
              <w:rPr>
                <w:sz w:val="24"/>
                <w:szCs w:val="24"/>
              </w:rPr>
            </w:pPr>
            <w:r w:rsidRPr="00464D41">
              <w:rPr>
                <w:sz w:val="24"/>
                <w:szCs w:val="24"/>
              </w:rPr>
              <w:t>Adelantar ejercicios de socialización de la normatividad y horizonte estratégico de la gestión preventiva de conflictos de interés con la ciudadanía y el sector privado.</w:t>
            </w:r>
          </w:p>
        </w:tc>
        <w:tc>
          <w:tcPr>
            <w:tcW w:w="2026" w:type="dxa"/>
            <w:vAlign w:val="center"/>
            <w:hideMark/>
          </w:tcPr>
          <w:p w14:paraId="4820F82C" w14:textId="77777777" w:rsidR="007C578B" w:rsidRPr="00464D41" w:rsidRDefault="007C578B" w:rsidP="007C578B">
            <w:pPr>
              <w:jc w:val="center"/>
              <w:rPr>
                <w:sz w:val="24"/>
                <w:szCs w:val="24"/>
              </w:rPr>
            </w:pPr>
            <w:r w:rsidRPr="00464D41">
              <w:rPr>
                <w:sz w:val="24"/>
                <w:szCs w:val="24"/>
              </w:rPr>
              <w:t>Talento Humano</w:t>
            </w:r>
          </w:p>
        </w:tc>
        <w:tc>
          <w:tcPr>
            <w:tcW w:w="3173" w:type="dxa"/>
            <w:noWrap/>
            <w:vAlign w:val="center"/>
            <w:hideMark/>
          </w:tcPr>
          <w:p w14:paraId="33DD93B7" w14:textId="7E6415C2" w:rsidR="007C578B" w:rsidRPr="00464D41" w:rsidRDefault="007C578B" w:rsidP="007C578B">
            <w:pPr>
              <w:jc w:val="center"/>
              <w:rPr>
                <w:sz w:val="24"/>
                <w:szCs w:val="24"/>
              </w:rPr>
            </w:pPr>
            <w:r w:rsidRPr="00464D41">
              <w:rPr>
                <w:sz w:val="24"/>
                <w:szCs w:val="24"/>
              </w:rPr>
              <w:t>01-ene-202</w:t>
            </w:r>
            <w:ins w:id="528" w:author="USUARIO" w:date="2022-12-23T17:03:00Z">
              <w:r w:rsidR="008E106E">
                <w:rPr>
                  <w:sz w:val="24"/>
                  <w:szCs w:val="24"/>
                </w:rPr>
                <w:t>3</w:t>
              </w:r>
            </w:ins>
            <w:del w:id="529" w:author="USUARIO" w:date="2022-12-23T17:03:00Z">
              <w:r w:rsidRPr="00464D41" w:rsidDel="008E106E">
                <w:rPr>
                  <w:sz w:val="24"/>
                  <w:szCs w:val="24"/>
                </w:rPr>
                <w:delText>2</w:delText>
              </w:r>
            </w:del>
            <w:r w:rsidRPr="00464D41">
              <w:rPr>
                <w:sz w:val="24"/>
                <w:szCs w:val="24"/>
              </w:rPr>
              <w:t xml:space="preserve"> al 31-dic-</w:t>
            </w:r>
            <w:del w:id="530" w:author="USUARIO" w:date="2022-12-23T17:03:00Z">
              <w:r w:rsidRPr="00464D41" w:rsidDel="008E106E">
                <w:rPr>
                  <w:sz w:val="24"/>
                  <w:szCs w:val="24"/>
                </w:rPr>
                <w:delText>2022</w:delText>
              </w:r>
            </w:del>
            <w:ins w:id="531" w:author="USUARIO" w:date="2022-12-23T17:03:00Z">
              <w:r w:rsidR="008E106E" w:rsidRPr="00464D41">
                <w:rPr>
                  <w:sz w:val="24"/>
                  <w:szCs w:val="24"/>
                </w:rPr>
                <w:t>202</w:t>
              </w:r>
              <w:r w:rsidR="008E106E">
                <w:rPr>
                  <w:sz w:val="24"/>
                  <w:szCs w:val="24"/>
                </w:rPr>
                <w:t>3</w:t>
              </w:r>
            </w:ins>
          </w:p>
        </w:tc>
      </w:tr>
    </w:tbl>
    <w:p w14:paraId="741EB51F" w14:textId="77777777" w:rsidR="00464D41" w:rsidRDefault="00464D41" w:rsidP="00A0041E">
      <w:pPr>
        <w:rPr>
          <w:sz w:val="24"/>
          <w:szCs w:val="24"/>
        </w:rPr>
      </w:pPr>
    </w:p>
    <w:p w14:paraId="69932A13" w14:textId="1D45D510" w:rsidR="00A0041E" w:rsidRDefault="00A0041E" w:rsidP="00A0041E">
      <w:pPr>
        <w:rPr>
          <w:sz w:val="24"/>
          <w:szCs w:val="24"/>
        </w:rPr>
      </w:pPr>
    </w:p>
    <w:p w14:paraId="25750796" w14:textId="77777777" w:rsidR="00A0041E" w:rsidRDefault="00A0041E" w:rsidP="00A0041E">
      <w:pPr>
        <w:rPr>
          <w:sz w:val="24"/>
          <w:szCs w:val="24"/>
        </w:rPr>
      </w:pPr>
    </w:p>
    <w:p w14:paraId="7FCC0DF1" w14:textId="30B91046" w:rsidR="00CB1884" w:rsidRDefault="00A0041E" w:rsidP="00CB1884">
      <w:pPr>
        <w:rPr>
          <w:sz w:val="24"/>
          <w:szCs w:val="24"/>
        </w:rPr>
      </w:pPr>
      <w:r w:rsidRPr="002D2112">
        <w:rPr>
          <w:b/>
        </w:rPr>
        <w:t>Iniciativ</w:t>
      </w:r>
      <w:r>
        <w:rPr>
          <w:b/>
        </w:rPr>
        <w:t>a</w:t>
      </w:r>
      <w:r w:rsidRPr="002D2112">
        <w:rPr>
          <w:b/>
        </w:rPr>
        <w:t xml:space="preserve"> </w:t>
      </w:r>
      <w:r>
        <w:rPr>
          <w:b/>
        </w:rPr>
        <w:t>Adicional 3</w:t>
      </w:r>
      <w:r w:rsidRPr="002D2112">
        <w:rPr>
          <w:b/>
        </w:rPr>
        <w:t xml:space="preserve">. </w:t>
      </w:r>
      <w:r w:rsidRPr="00A0041E">
        <w:rPr>
          <w:sz w:val="24"/>
          <w:szCs w:val="24"/>
        </w:rPr>
        <w:t>Conflicto de Interés</w:t>
      </w:r>
    </w:p>
    <w:p w14:paraId="46B208EC" w14:textId="36E748CB" w:rsidR="007728F0" w:rsidRDefault="007728F0" w:rsidP="00CB1884"/>
    <w:tbl>
      <w:tblPr>
        <w:tblStyle w:val="Tablaconcuadrcula"/>
        <w:tblW w:w="0" w:type="auto"/>
        <w:tblLook w:val="04A0" w:firstRow="1" w:lastRow="0" w:firstColumn="1" w:lastColumn="0" w:noHBand="0" w:noVBand="1"/>
      </w:tblPr>
      <w:tblGrid>
        <w:gridCol w:w="1598"/>
        <w:gridCol w:w="2357"/>
        <w:gridCol w:w="3094"/>
        <w:gridCol w:w="2042"/>
        <w:gridCol w:w="3199"/>
      </w:tblGrid>
      <w:tr w:rsidR="003C047F" w:rsidRPr="003C047F" w14:paraId="59EBD8F9" w14:textId="77777777" w:rsidTr="0057203F">
        <w:trPr>
          <w:trHeight w:val="720"/>
        </w:trPr>
        <w:tc>
          <w:tcPr>
            <w:tcW w:w="12290" w:type="dxa"/>
            <w:gridSpan w:val="5"/>
            <w:shd w:val="clear" w:color="auto" w:fill="2F75B5"/>
            <w:noWrap/>
            <w:vAlign w:val="center"/>
            <w:hideMark/>
          </w:tcPr>
          <w:p w14:paraId="7A4F93F3" w14:textId="77777777" w:rsidR="003C047F" w:rsidRPr="0057203F" w:rsidRDefault="003C047F" w:rsidP="003C047F">
            <w:pPr>
              <w:jc w:val="center"/>
              <w:rPr>
                <w:b/>
                <w:bCs/>
                <w:color w:val="FFFFFF" w:themeColor="background1"/>
                <w:lang w:val="es-CO"/>
              </w:rPr>
            </w:pPr>
            <w:r w:rsidRPr="0057203F">
              <w:rPr>
                <w:b/>
                <w:bCs/>
                <w:color w:val="FFFFFF" w:themeColor="background1"/>
              </w:rPr>
              <w:t>ESTRATEGIA PARA LA GESTIÓN DE CONFLICTO DE INTERESES</w:t>
            </w:r>
          </w:p>
        </w:tc>
      </w:tr>
      <w:tr w:rsidR="003C047F" w:rsidRPr="003C047F" w14:paraId="77E7292B" w14:textId="77777777" w:rsidTr="0057203F">
        <w:trPr>
          <w:trHeight w:val="587"/>
        </w:trPr>
        <w:tc>
          <w:tcPr>
            <w:tcW w:w="9091" w:type="dxa"/>
            <w:gridSpan w:val="4"/>
            <w:shd w:val="clear" w:color="auto" w:fill="2F75B5"/>
            <w:vAlign w:val="center"/>
            <w:hideMark/>
          </w:tcPr>
          <w:p w14:paraId="47EFA07F" w14:textId="77777777" w:rsidR="003C047F" w:rsidRPr="0057203F" w:rsidRDefault="003C047F" w:rsidP="003C047F">
            <w:pPr>
              <w:rPr>
                <w:b/>
                <w:bCs/>
                <w:color w:val="FFFFFF" w:themeColor="background1"/>
              </w:rPr>
            </w:pPr>
            <w:r w:rsidRPr="0057203F">
              <w:rPr>
                <w:b/>
                <w:bCs/>
                <w:color w:val="FFFFFF" w:themeColor="background1"/>
              </w:rPr>
              <w:t>INSTITUTO NACIONAL DE FORMACIÓN TÉCNICA PROFESIONAL DE SAN ANDRÉS Y PROVIDENCIA</w:t>
            </w:r>
          </w:p>
        </w:tc>
        <w:tc>
          <w:tcPr>
            <w:tcW w:w="3199" w:type="dxa"/>
            <w:shd w:val="clear" w:color="auto" w:fill="2F75B5"/>
            <w:vAlign w:val="center"/>
            <w:hideMark/>
          </w:tcPr>
          <w:p w14:paraId="4EED1262" w14:textId="77777777" w:rsidR="003C047F" w:rsidRPr="0057203F" w:rsidRDefault="003C047F" w:rsidP="003C047F">
            <w:pPr>
              <w:rPr>
                <w:b/>
                <w:bCs/>
                <w:color w:val="FFFFFF" w:themeColor="background1"/>
              </w:rPr>
            </w:pPr>
            <w:r w:rsidRPr="0057203F">
              <w:rPr>
                <w:b/>
                <w:bCs/>
                <w:color w:val="FFFFFF" w:themeColor="background1"/>
              </w:rPr>
              <w:t>Año: 2022</w:t>
            </w:r>
          </w:p>
        </w:tc>
      </w:tr>
      <w:tr w:rsidR="003C047F" w:rsidRPr="003C047F" w14:paraId="4376BFAF" w14:textId="77777777" w:rsidTr="0057203F">
        <w:trPr>
          <w:trHeight w:val="991"/>
        </w:trPr>
        <w:tc>
          <w:tcPr>
            <w:tcW w:w="7049" w:type="dxa"/>
            <w:gridSpan w:val="3"/>
            <w:shd w:val="clear" w:color="auto" w:fill="2F75B5"/>
            <w:vAlign w:val="center"/>
            <w:hideMark/>
          </w:tcPr>
          <w:p w14:paraId="7A234237" w14:textId="77777777" w:rsidR="003C047F" w:rsidRPr="0057203F" w:rsidRDefault="003C047F" w:rsidP="003C047F">
            <w:pPr>
              <w:rPr>
                <w:b/>
                <w:bCs/>
                <w:color w:val="FFFFFF" w:themeColor="background1"/>
              </w:rPr>
            </w:pPr>
            <w:r w:rsidRPr="0057203F">
              <w:rPr>
                <w:b/>
                <w:bCs/>
                <w:color w:val="FFFFFF" w:themeColor="background1"/>
              </w:rPr>
              <w:t>Objetivo: d</w:t>
            </w:r>
            <w:r w:rsidRPr="0057203F">
              <w:rPr>
                <w:color w:val="FFFFFF" w:themeColor="background1"/>
              </w:rPr>
              <w:t>esarrollar mecanismos para prevenir y controlar la aparición de conflictos de intereses en la entidad con el objeto de evitar la afectación del servicio y el interés general.</w:t>
            </w:r>
          </w:p>
        </w:tc>
        <w:tc>
          <w:tcPr>
            <w:tcW w:w="5241" w:type="dxa"/>
            <w:gridSpan w:val="2"/>
            <w:shd w:val="clear" w:color="auto" w:fill="2F75B5"/>
            <w:vAlign w:val="center"/>
            <w:hideMark/>
          </w:tcPr>
          <w:p w14:paraId="35B031E4" w14:textId="07CA19A0" w:rsidR="003C047F" w:rsidRPr="0057203F" w:rsidRDefault="003C047F" w:rsidP="003C047F">
            <w:pPr>
              <w:rPr>
                <w:b/>
                <w:bCs/>
                <w:color w:val="FFFFFF" w:themeColor="background1"/>
              </w:rPr>
            </w:pPr>
            <w:r w:rsidRPr="0057203F">
              <w:rPr>
                <w:b/>
                <w:bCs/>
                <w:color w:val="FFFFFF" w:themeColor="background1"/>
              </w:rPr>
              <w:t xml:space="preserve">Meta: </w:t>
            </w:r>
            <w:r w:rsidRPr="0057203F">
              <w:rPr>
                <w:color w:val="FFFFFF" w:themeColor="background1"/>
              </w:rPr>
              <w:t>100% de la implementación de los mecanismos para la prevención de conflictos de interés</w:t>
            </w:r>
          </w:p>
        </w:tc>
      </w:tr>
      <w:tr w:rsidR="003C047F" w:rsidRPr="003C047F" w14:paraId="1B2B4CE1" w14:textId="77777777" w:rsidTr="0057203F">
        <w:trPr>
          <w:trHeight w:val="330"/>
        </w:trPr>
        <w:tc>
          <w:tcPr>
            <w:tcW w:w="1598" w:type="dxa"/>
            <w:shd w:val="clear" w:color="auto" w:fill="2F75B5"/>
            <w:noWrap/>
            <w:vAlign w:val="center"/>
            <w:hideMark/>
          </w:tcPr>
          <w:p w14:paraId="3DA47DD5" w14:textId="77777777" w:rsidR="003C047F" w:rsidRPr="0057203F" w:rsidRDefault="003C047F" w:rsidP="003C047F">
            <w:pPr>
              <w:jc w:val="center"/>
              <w:rPr>
                <w:b/>
                <w:bCs/>
                <w:color w:val="FFFFFF" w:themeColor="background1"/>
              </w:rPr>
            </w:pPr>
            <w:r w:rsidRPr="0057203F">
              <w:rPr>
                <w:b/>
                <w:bCs/>
                <w:color w:val="FFFFFF" w:themeColor="background1"/>
              </w:rPr>
              <w:t>Componente</w:t>
            </w:r>
          </w:p>
        </w:tc>
        <w:tc>
          <w:tcPr>
            <w:tcW w:w="2357" w:type="dxa"/>
            <w:shd w:val="clear" w:color="auto" w:fill="2F75B5"/>
            <w:noWrap/>
            <w:vAlign w:val="center"/>
            <w:hideMark/>
          </w:tcPr>
          <w:p w14:paraId="6A7C2560" w14:textId="77777777" w:rsidR="003C047F" w:rsidRPr="0057203F" w:rsidRDefault="003C047F" w:rsidP="003C047F">
            <w:pPr>
              <w:jc w:val="center"/>
              <w:rPr>
                <w:b/>
                <w:bCs/>
                <w:color w:val="FFFFFF" w:themeColor="background1"/>
              </w:rPr>
            </w:pPr>
            <w:r w:rsidRPr="0057203F">
              <w:rPr>
                <w:b/>
                <w:bCs/>
                <w:color w:val="FFFFFF" w:themeColor="background1"/>
              </w:rPr>
              <w:t>Categoría</w:t>
            </w:r>
          </w:p>
        </w:tc>
        <w:tc>
          <w:tcPr>
            <w:tcW w:w="3094" w:type="dxa"/>
            <w:shd w:val="clear" w:color="auto" w:fill="2F75B5"/>
            <w:noWrap/>
            <w:vAlign w:val="center"/>
            <w:hideMark/>
          </w:tcPr>
          <w:p w14:paraId="37B2BB47" w14:textId="6F45BC1C" w:rsidR="003C047F" w:rsidRPr="0057203F" w:rsidRDefault="003C047F" w:rsidP="003C047F">
            <w:pPr>
              <w:jc w:val="center"/>
              <w:rPr>
                <w:b/>
                <w:bCs/>
                <w:color w:val="FFFFFF" w:themeColor="background1"/>
              </w:rPr>
            </w:pPr>
            <w:r w:rsidRPr="0057203F">
              <w:rPr>
                <w:b/>
                <w:bCs/>
                <w:color w:val="FFFFFF" w:themeColor="background1"/>
              </w:rPr>
              <w:t>Actividades de Gestión</w:t>
            </w:r>
          </w:p>
        </w:tc>
        <w:tc>
          <w:tcPr>
            <w:tcW w:w="2042" w:type="dxa"/>
            <w:shd w:val="clear" w:color="auto" w:fill="2F75B5"/>
            <w:noWrap/>
            <w:vAlign w:val="center"/>
            <w:hideMark/>
          </w:tcPr>
          <w:p w14:paraId="5EC75FBE" w14:textId="77777777" w:rsidR="003C047F" w:rsidRPr="0057203F" w:rsidRDefault="003C047F" w:rsidP="003C047F">
            <w:pPr>
              <w:jc w:val="center"/>
              <w:rPr>
                <w:b/>
                <w:bCs/>
                <w:color w:val="FFFFFF" w:themeColor="background1"/>
              </w:rPr>
            </w:pPr>
            <w:r w:rsidRPr="0057203F">
              <w:rPr>
                <w:b/>
                <w:bCs/>
                <w:color w:val="FFFFFF" w:themeColor="background1"/>
              </w:rPr>
              <w:t>Responsables</w:t>
            </w:r>
          </w:p>
        </w:tc>
        <w:tc>
          <w:tcPr>
            <w:tcW w:w="3199" w:type="dxa"/>
            <w:shd w:val="clear" w:color="auto" w:fill="2F75B5"/>
            <w:noWrap/>
            <w:vAlign w:val="center"/>
            <w:hideMark/>
          </w:tcPr>
          <w:p w14:paraId="21B0EAC5" w14:textId="77777777" w:rsidR="003C047F" w:rsidRPr="0057203F" w:rsidRDefault="003C047F" w:rsidP="003C047F">
            <w:pPr>
              <w:jc w:val="center"/>
              <w:rPr>
                <w:b/>
                <w:bCs/>
                <w:color w:val="FFFFFF" w:themeColor="background1"/>
              </w:rPr>
            </w:pPr>
            <w:r w:rsidRPr="0057203F">
              <w:rPr>
                <w:b/>
                <w:bCs/>
                <w:color w:val="FFFFFF" w:themeColor="background1"/>
              </w:rPr>
              <w:t>Plazos</w:t>
            </w:r>
          </w:p>
        </w:tc>
      </w:tr>
      <w:tr w:rsidR="003C047F" w:rsidRPr="003C047F" w14:paraId="51066114" w14:textId="77777777" w:rsidTr="003C047F">
        <w:trPr>
          <w:trHeight w:val="1410"/>
        </w:trPr>
        <w:tc>
          <w:tcPr>
            <w:tcW w:w="1598" w:type="dxa"/>
            <w:vMerge w:val="restart"/>
            <w:noWrap/>
            <w:vAlign w:val="center"/>
            <w:hideMark/>
          </w:tcPr>
          <w:p w14:paraId="673107E3" w14:textId="77777777" w:rsidR="003C047F" w:rsidRPr="003C047F" w:rsidRDefault="003C047F" w:rsidP="003C047F">
            <w:pPr>
              <w:jc w:val="center"/>
            </w:pPr>
            <w:r w:rsidRPr="003C047F">
              <w:t>Planeación</w:t>
            </w:r>
          </w:p>
        </w:tc>
        <w:tc>
          <w:tcPr>
            <w:tcW w:w="2357" w:type="dxa"/>
            <w:vMerge w:val="restart"/>
            <w:vAlign w:val="center"/>
            <w:hideMark/>
          </w:tcPr>
          <w:p w14:paraId="5F08797D" w14:textId="77777777" w:rsidR="003C047F" w:rsidRPr="003C047F" w:rsidRDefault="003C047F" w:rsidP="003C047F">
            <w:pPr>
              <w:jc w:val="center"/>
            </w:pPr>
            <w:r w:rsidRPr="003C047F">
              <w:t>Diseño de la estrategia para la gestión de conflictos de intereses</w:t>
            </w:r>
          </w:p>
        </w:tc>
        <w:tc>
          <w:tcPr>
            <w:tcW w:w="3094" w:type="dxa"/>
            <w:vAlign w:val="center"/>
            <w:hideMark/>
          </w:tcPr>
          <w:p w14:paraId="63298B12" w14:textId="77777777" w:rsidR="003C047F" w:rsidRPr="003C047F" w:rsidRDefault="003C047F" w:rsidP="003C047F">
            <w:pPr>
              <w:jc w:val="center"/>
            </w:pPr>
            <w:r w:rsidRPr="003C047F">
              <w:t>Incorporar al Plan anual Institucional la estrategia para la gestión del conflicto de intereses y publicarlo en el sitio web.</w:t>
            </w:r>
          </w:p>
        </w:tc>
        <w:tc>
          <w:tcPr>
            <w:tcW w:w="2042" w:type="dxa"/>
            <w:vAlign w:val="center"/>
            <w:hideMark/>
          </w:tcPr>
          <w:p w14:paraId="4BC92980" w14:textId="77777777" w:rsidR="003C047F" w:rsidRPr="003C047F" w:rsidRDefault="003C047F" w:rsidP="003C047F">
            <w:pPr>
              <w:jc w:val="center"/>
            </w:pPr>
            <w:r w:rsidRPr="003C047F">
              <w:t>Planeación + Vicerrectoría Administrativa y Financiera: Jurídica</w:t>
            </w:r>
          </w:p>
        </w:tc>
        <w:tc>
          <w:tcPr>
            <w:tcW w:w="3199" w:type="dxa"/>
            <w:noWrap/>
            <w:vAlign w:val="center"/>
            <w:hideMark/>
          </w:tcPr>
          <w:p w14:paraId="7F49E5EB" w14:textId="21CCE8FD" w:rsidR="003C047F" w:rsidRPr="003C047F" w:rsidRDefault="003C047F" w:rsidP="003C047F">
            <w:pPr>
              <w:jc w:val="center"/>
            </w:pPr>
            <w:r w:rsidRPr="003C047F">
              <w:t>01-ene-</w:t>
            </w:r>
            <w:del w:id="532" w:author="USUARIO" w:date="2022-12-23T17:03:00Z">
              <w:r w:rsidRPr="003C047F" w:rsidDel="008E106E">
                <w:delText xml:space="preserve">2022 </w:delText>
              </w:r>
            </w:del>
            <w:ins w:id="533" w:author="USUARIO" w:date="2022-12-23T17:03:00Z">
              <w:r w:rsidR="008E106E" w:rsidRPr="003C047F">
                <w:t>202</w:t>
              </w:r>
              <w:r w:rsidR="008E106E">
                <w:t>3</w:t>
              </w:r>
              <w:r w:rsidR="008E106E" w:rsidRPr="003C047F">
                <w:t xml:space="preserve"> </w:t>
              </w:r>
            </w:ins>
            <w:r w:rsidRPr="003C047F">
              <w:t>al 31-ene-</w:t>
            </w:r>
            <w:del w:id="534" w:author="USUARIO" w:date="2022-12-23T17:03:00Z">
              <w:r w:rsidRPr="003C047F" w:rsidDel="008E106E">
                <w:delText>2022</w:delText>
              </w:r>
            </w:del>
            <w:ins w:id="535" w:author="USUARIO" w:date="2022-12-23T17:03:00Z">
              <w:r w:rsidR="008E106E" w:rsidRPr="003C047F">
                <w:t>202</w:t>
              </w:r>
              <w:r w:rsidR="008E106E">
                <w:t>3</w:t>
              </w:r>
            </w:ins>
          </w:p>
        </w:tc>
      </w:tr>
      <w:tr w:rsidR="003C047F" w:rsidRPr="003C047F" w14:paraId="7FD569B5" w14:textId="77777777" w:rsidTr="003C047F">
        <w:trPr>
          <w:trHeight w:val="1680"/>
        </w:trPr>
        <w:tc>
          <w:tcPr>
            <w:tcW w:w="1598" w:type="dxa"/>
            <w:vMerge/>
            <w:vAlign w:val="center"/>
            <w:hideMark/>
          </w:tcPr>
          <w:p w14:paraId="7CC72E14" w14:textId="77777777" w:rsidR="003C047F" w:rsidRPr="003C047F" w:rsidRDefault="003C047F" w:rsidP="003C047F">
            <w:pPr>
              <w:jc w:val="center"/>
            </w:pPr>
          </w:p>
        </w:tc>
        <w:tc>
          <w:tcPr>
            <w:tcW w:w="2357" w:type="dxa"/>
            <w:vMerge/>
            <w:vAlign w:val="center"/>
            <w:hideMark/>
          </w:tcPr>
          <w:p w14:paraId="003FB21A" w14:textId="77777777" w:rsidR="003C047F" w:rsidRPr="003C047F" w:rsidRDefault="003C047F" w:rsidP="003C047F">
            <w:pPr>
              <w:jc w:val="center"/>
            </w:pPr>
          </w:p>
        </w:tc>
        <w:tc>
          <w:tcPr>
            <w:tcW w:w="3094" w:type="dxa"/>
            <w:vAlign w:val="center"/>
            <w:hideMark/>
          </w:tcPr>
          <w:p w14:paraId="26A0343D" w14:textId="77777777" w:rsidR="003C047F" w:rsidRPr="003C047F" w:rsidRDefault="003C047F" w:rsidP="003C047F">
            <w:pPr>
              <w:jc w:val="center"/>
            </w:pPr>
            <w:r w:rsidRPr="003C047F">
              <w:t>Incorporar a la Gestión de Riesgos - Mapas de Riesgos de Corrupción del Plan Anticorrupción y Atención al Ciudadano - PAAC, la identificación de riesgos y controles frente a conflictos de intereses.</w:t>
            </w:r>
          </w:p>
        </w:tc>
        <w:tc>
          <w:tcPr>
            <w:tcW w:w="2042" w:type="dxa"/>
            <w:vAlign w:val="center"/>
            <w:hideMark/>
          </w:tcPr>
          <w:p w14:paraId="6B00C2C1" w14:textId="77777777" w:rsidR="003C047F" w:rsidRPr="003C047F" w:rsidRDefault="003C047F" w:rsidP="003C047F">
            <w:pPr>
              <w:jc w:val="center"/>
            </w:pPr>
            <w:r w:rsidRPr="003C047F">
              <w:t>Planeación + Líderes de Procesos</w:t>
            </w:r>
          </w:p>
        </w:tc>
        <w:tc>
          <w:tcPr>
            <w:tcW w:w="3199" w:type="dxa"/>
            <w:noWrap/>
            <w:vAlign w:val="center"/>
            <w:hideMark/>
          </w:tcPr>
          <w:p w14:paraId="173C4FFD" w14:textId="77CEDA75" w:rsidR="003C047F" w:rsidRPr="003C047F" w:rsidRDefault="003C047F" w:rsidP="003C047F">
            <w:pPr>
              <w:jc w:val="center"/>
            </w:pPr>
            <w:r w:rsidRPr="003C047F">
              <w:t>01-ene-</w:t>
            </w:r>
            <w:del w:id="536" w:author="USUARIO" w:date="2022-12-23T17:03:00Z">
              <w:r w:rsidRPr="003C047F" w:rsidDel="008E106E">
                <w:delText xml:space="preserve">2022 </w:delText>
              </w:r>
            </w:del>
            <w:ins w:id="537" w:author="USUARIO" w:date="2022-12-23T17:03:00Z">
              <w:r w:rsidR="008E106E" w:rsidRPr="003C047F">
                <w:t>202</w:t>
              </w:r>
              <w:r w:rsidR="008E106E">
                <w:t>3</w:t>
              </w:r>
              <w:r w:rsidR="008E106E" w:rsidRPr="003C047F">
                <w:t xml:space="preserve"> </w:t>
              </w:r>
            </w:ins>
            <w:r w:rsidRPr="003C047F">
              <w:t>al 31-ene-</w:t>
            </w:r>
            <w:del w:id="538" w:author="USUARIO" w:date="2022-12-23T17:03:00Z">
              <w:r w:rsidRPr="003C047F" w:rsidDel="008E106E">
                <w:delText>2022</w:delText>
              </w:r>
            </w:del>
            <w:ins w:id="539" w:author="USUARIO" w:date="2022-12-23T17:03:00Z">
              <w:r w:rsidR="008E106E" w:rsidRPr="003C047F">
                <w:t>202</w:t>
              </w:r>
              <w:r w:rsidR="008E106E">
                <w:t>3</w:t>
              </w:r>
            </w:ins>
          </w:p>
        </w:tc>
      </w:tr>
      <w:tr w:rsidR="003C047F" w:rsidRPr="003C047F" w14:paraId="121D5DE5" w14:textId="77777777" w:rsidTr="0057203F">
        <w:trPr>
          <w:trHeight w:val="1935"/>
        </w:trPr>
        <w:tc>
          <w:tcPr>
            <w:tcW w:w="1598" w:type="dxa"/>
            <w:shd w:val="clear" w:color="auto" w:fill="2F75B5"/>
            <w:vAlign w:val="center"/>
          </w:tcPr>
          <w:p w14:paraId="16A780A1" w14:textId="0DAC5D02" w:rsidR="003C047F" w:rsidRPr="0057203F" w:rsidRDefault="003C047F" w:rsidP="003C047F">
            <w:pPr>
              <w:jc w:val="center"/>
              <w:rPr>
                <w:color w:val="FFFFFF" w:themeColor="background1"/>
              </w:rPr>
            </w:pPr>
            <w:r w:rsidRPr="0057203F">
              <w:rPr>
                <w:b/>
                <w:bCs/>
                <w:color w:val="FFFFFF" w:themeColor="background1"/>
              </w:rPr>
              <w:lastRenderedPageBreak/>
              <w:t>Componente</w:t>
            </w:r>
          </w:p>
        </w:tc>
        <w:tc>
          <w:tcPr>
            <w:tcW w:w="2357" w:type="dxa"/>
            <w:shd w:val="clear" w:color="auto" w:fill="2F75B5"/>
            <w:vAlign w:val="center"/>
          </w:tcPr>
          <w:p w14:paraId="32FE64E6" w14:textId="2878D485" w:rsidR="003C047F" w:rsidRPr="0057203F" w:rsidRDefault="003C047F" w:rsidP="003C047F">
            <w:pPr>
              <w:jc w:val="center"/>
              <w:rPr>
                <w:color w:val="FFFFFF" w:themeColor="background1"/>
              </w:rPr>
            </w:pPr>
            <w:r w:rsidRPr="0057203F">
              <w:rPr>
                <w:b/>
                <w:bCs/>
                <w:color w:val="FFFFFF" w:themeColor="background1"/>
              </w:rPr>
              <w:t>Categoría</w:t>
            </w:r>
          </w:p>
        </w:tc>
        <w:tc>
          <w:tcPr>
            <w:tcW w:w="3094" w:type="dxa"/>
            <w:shd w:val="clear" w:color="auto" w:fill="2F75B5"/>
            <w:vAlign w:val="center"/>
          </w:tcPr>
          <w:p w14:paraId="64719F2C" w14:textId="3E7DAE09" w:rsidR="003C047F" w:rsidRPr="0057203F" w:rsidRDefault="003C047F" w:rsidP="003C047F">
            <w:pPr>
              <w:jc w:val="center"/>
              <w:rPr>
                <w:color w:val="FFFFFF" w:themeColor="background1"/>
              </w:rPr>
            </w:pPr>
            <w:r w:rsidRPr="0057203F">
              <w:rPr>
                <w:b/>
                <w:bCs/>
                <w:color w:val="FFFFFF" w:themeColor="background1"/>
              </w:rPr>
              <w:t>Actividades de Gestión</w:t>
            </w:r>
          </w:p>
        </w:tc>
        <w:tc>
          <w:tcPr>
            <w:tcW w:w="2042" w:type="dxa"/>
            <w:shd w:val="clear" w:color="auto" w:fill="2F75B5"/>
            <w:vAlign w:val="center"/>
          </w:tcPr>
          <w:p w14:paraId="75F45018" w14:textId="768A6030" w:rsidR="003C047F" w:rsidRPr="0057203F" w:rsidRDefault="003C047F" w:rsidP="003C047F">
            <w:pPr>
              <w:jc w:val="center"/>
              <w:rPr>
                <w:color w:val="FFFFFF" w:themeColor="background1"/>
              </w:rPr>
            </w:pPr>
            <w:r w:rsidRPr="0057203F">
              <w:rPr>
                <w:b/>
                <w:bCs/>
                <w:color w:val="FFFFFF" w:themeColor="background1"/>
              </w:rPr>
              <w:t>Responsables</w:t>
            </w:r>
          </w:p>
        </w:tc>
        <w:tc>
          <w:tcPr>
            <w:tcW w:w="3199" w:type="dxa"/>
            <w:shd w:val="clear" w:color="auto" w:fill="2F75B5"/>
            <w:noWrap/>
            <w:vAlign w:val="center"/>
          </w:tcPr>
          <w:p w14:paraId="38B1A540" w14:textId="3599183C" w:rsidR="003C047F" w:rsidRPr="0057203F" w:rsidRDefault="003C047F" w:rsidP="003C047F">
            <w:pPr>
              <w:jc w:val="center"/>
              <w:rPr>
                <w:color w:val="FFFFFF" w:themeColor="background1"/>
              </w:rPr>
            </w:pPr>
            <w:r w:rsidRPr="0057203F">
              <w:rPr>
                <w:b/>
                <w:bCs/>
                <w:color w:val="FFFFFF" w:themeColor="background1"/>
              </w:rPr>
              <w:t>Plazos</w:t>
            </w:r>
          </w:p>
        </w:tc>
      </w:tr>
      <w:tr w:rsidR="003C047F" w:rsidRPr="003C047F" w14:paraId="21CD061F" w14:textId="77777777" w:rsidTr="003C047F">
        <w:trPr>
          <w:trHeight w:val="1935"/>
        </w:trPr>
        <w:tc>
          <w:tcPr>
            <w:tcW w:w="1598" w:type="dxa"/>
            <w:vMerge w:val="restart"/>
            <w:vAlign w:val="center"/>
            <w:hideMark/>
          </w:tcPr>
          <w:p w14:paraId="39454BED" w14:textId="614E5ED1" w:rsidR="003C047F" w:rsidRPr="003C047F" w:rsidRDefault="003C047F" w:rsidP="003C047F">
            <w:pPr>
              <w:jc w:val="center"/>
            </w:pPr>
            <w:r w:rsidRPr="003C047F">
              <w:t>Condiciones institucionales</w:t>
            </w:r>
          </w:p>
        </w:tc>
        <w:tc>
          <w:tcPr>
            <w:tcW w:w="2357" w:type="dxa"/>
            <w:vMerge w:val="restart"/>
            <w:vAlign w:val="center"/>
            <w:hideMark/>
          </w:tcPr>
          <w:p w14:paraId="327E90A6" w14:textId="77777777" w:rsidR="003C047F" w:rsidRPr="003C047F" w:rsidRDefault="003C047F" w:rsidP="003C047F">
            <w:pPr>
              <w:jc w:val="center"/>
            </w:pPr>
            <w:r w:rsidRPr="003C047F">
              <w:t>Comité de Gestión y Desempeño</w:t>
            </w:r>
          </w:p>
        </w:tc>
        <w:tc>
          <w:tcPr>
            <w:tcW w:w="3094" w:type="dxa"/>
            <w:vAlign w:val="center"/>
            <w:hideMark/>
          </w:tcPr>
          <w:p w14:paraId="3C800A12" w14:textId="77777777" w:rsidR="003C047F" w:rsidRPr="003C047F" w:rsidRDefault="003C047F" w:rsidP="003C047F">
            <w:pPr>
              <w:jc w:val="center"/>
            </w:pPr>
            <w:r w:rsidRPr="003C047F">
              <w:t>Hacer seguimiento a la implementación de la estrategia de gestión de conflicto de intereses a través del Comité Institucional de Gestión y Desempeño</w:t>
            </w:r>
          </w:p>
        </w:tc>
        <w:tc>
          <w:tcPr>
            <w:tcW w:w="2042" w:type="dxa"/>
            <w:vAlign w:val="center"/>
            <w:hideMark/>
          </w:tcPr>
          <w:p w14:paraId="170F1F3F" w14:textId="77777777" w:rsidR="003C047F" w:rsidRPr="003C047F" w:rsidRDefault="003C047F" w:rsidP="003C047F">
            <w:pPr>
              <w:jc w:val="center"/>
            </w:pPr>
            <w:r w:rsidRPr="003C047F">
              <w:t>Comité Institucional de Gestión y Desempeño</w:t>
            </w:r>
          </w:p>
        </w:tc>
        <w:tc>
          <w:tcPr>
            <w:tcW w:w="3199" w:type="dxa"/>
            <w:noWrap/>
            <w:vAlign w:val="center"/>
            <w:hideMark/>
          </w:tcPr>
          <w:p w14:paraId="3A2E6B09" w14:textId="63D61CE4" w:rsidR="003C047F" w:rsidRPr="003C047F" w:rsidRDefault="003C047F" w:rsidP="003C047F">
            <w:pPr>
              <w:jc w:val="center"/>
            </w:pPr>
            <w:r w:rsidRPr="003C047F">
              <w:t>01-ene-</w:t>
            </w:r>
            <w:del w:id="540" w:author="USUARIO" w:date="2022-12-23T17:03:00Z">
              <w:r w:rsidRPr="003C047F" w:rsidDel="008E106E">
                <w:delText xml:space="preserve">2022 </w:delText>
              </w:r>
            </w:del>
            <w:ins w:id="541" w:author="USUARIO" w:date="2022-12-23T17:03:00Z">
              <w:r w:rsidR="008E106E" w:rsidRPr="003C047F">
                <w:t>202</w:t>
              </w:r>
              <w:r w:rsidR="008E106E">
                <w:t>3</w:t>
              </w:r>
              <w:r w:rsidR="008E106E" w:rsidRPr="003C047F">
                <w:t xml:space="preserve"> </w:t>
              </w:r>
            </w:ins>
            <w:r w:rsidRPr="003C047F">
              <w:t>al 31-ene-</w:t>
            </w:r>
            <w:del w:id="542" w:author="USUARIO" w:date="2022-12-23T17:03:00Z">
              <w:r w:rsidRPr="003C047F" w:rsidDel="008E106E">
                <w:delText>2022</w:delText>
              </w:r>
            </w:del>
            <w:ins w:id="543" w:author="USUARIO" w:date="2022-12-23T17:03:00Z">
              <w:r w:rsidR="008E106E" w:rsidRPr="003C047F">
                <w:t>202</w:t>
              </w:r>
              <w:r w:rsidR="008E106E">
                <w:t>3</w:t>
              </w:r>
            </w:ins>
          </w:p>
        </w:tc>
      </w:tr>
      <w:tr w:rsidR="003C047F" w:rsidRPr="003C047F" w14:paraId="63247444" w14:textId="77777777" w:rsidTr="003C047F">
        <w:trPr>
          <w:trHeight w:val="1890"/>
        </w:trPr>
        <w:tc>
          <w:tcPr>
            <w:tcW w:w="1598" w:type="dxa"/>
            <w:vMerge/>
            <w:vAlign w:val="center"/>
            <w:hideMark/>
          </w:tcPr>
          <w:p w14:paraId="5170A289" w14:textId="77777777" w:rsidR="003C047F" w:rsidRPr="003C047F" w:rsidRDefault="003C047F" w:rsidP="003C047F">
            <w:pPr>
              <w:jc w:val="center"/>
            </w:pPr>
          </w:p>
        </w:tc>
        <w:tc>
          <w:tcPr>
            <w:tcW w:w="2357" w:type="dxa"/>
            <w:vMerge/>
            <w:vAlign w:val="center"/>
            <w:hideMark/>
          </w:tcPr>
          <w:p w14:paraId="6918425A" w14:textId="77777777" w:rsidR="003C047F" w:rsidRPr="003C047F" w:rsidRDefault="003C047F" w:rsidP="003C047F">
            <w:pPr>
              <w:jc w:val="center"/>
            </w:pPr>
          </w:p>
        </w:tc>
        <w:tc>
          <w:tcPr>
            <w:tcW w:w="3094" w:type="dxa"/>
            <w:vAlign w:val="center"/>
            <w:hideMark/>
          </w:tcPr>
          <w:p w14:paraId="62B655B4" w14:textId="16987522" w:rsidR="003C047F" w:rsidRPr="003C047F" w:rsidRDefault="003C047F" w:rsidP="003C047F">
            <w:pPr>
              <w:jc w:val="center"/>
            </w:pPr>
            <w:r w:rsidRPr="003C047F">
              <w:t>Definir la dependencia para orientar legal o técnicamente a los servidores, contratistas, supervisores, coordinadores o jefes inmediatos, en la declaración de conflictos de intereses o decisión de impedimentos, recusaciones, inhabilidades o incompatibilidades.</w:t>
            </w:r>
          </w:p>
        </w:tc>
        <w:tc>
          <w:tcPr>
            <w:tcW w:w="2042" w:type="dxa"/>
            <w:vAlign w:val="center"/>
            <w:hideMark/>
          </w:tcPr>
          <w:p w14:paraId="0802C086" w14:textId="77777777" w:rsidR="003C047F" w:rsidRPr="003C047F" w:rsidRDefault="003C047F" w:rsidP="003C047F">
            <w:pPr>
              <w:jc w:val="center"/>
            </w:pPr>
            <w:r w:rsidRPr="003C047F">
              <w:t>Rectoría + Vicerrectoría Administrativa y Financiera</w:t>
            </w:r>
          </w:p>
        </w:tc>
        <w:tc>
          <w:tcPr>
            <w:tcW w:w="3199" w:type="dxa"/>
            <w:noWrap/>
            <w:vAlign w:val="center"/>
            <w:hideMark/>
          </w:tcPr>
          <w:p w14:paraId="6CA077E5" w14:textId="1CDCDA4D" w:rsidR="003C047F" w:rsidRPr="003C047F" w:rsidRDefault="003C047F" w:rsidP="003C047F">
            <w:pPr>
              <w:jc w:val="center"/>
            </w:pPr>
            <w:r w:rsidRPr="003C047F">
              <w:t>01-ene-</w:t>
            </w:r>
            <w:del w:id="544" w:author="USUARIO" w:date="2022-12-23T17:03:00Z">
              <w:r w:rsidRPr="003C047F" w:rsidDel="008E106E">
                <w:delText xml:space="preserve">2022 </w:delText>
              </w:r>
            </w:del>
            <w:ins w:id="545" w:author="USUARIO" w:date="2022-12-23T17:03:00Z">
              <w:r w:rsidR="008E106E" w:rsidRPr="003C047F">
                <w:t>202</w:t>
              </w:r>
              <w:r w:rsidR="008E106E">
                <w:t>3</w:t>
              </w:r>
              <w:r w:rsidR="008E106E" w:rsidRPr="003C047F">
                <w:t xml:space="preserve"> </w:t>
              </w:r>
            </w:ins>
            <w:r w:rsidRPr="003C047F">
              <w:t>al 31-mar-</w:t>
            </w:r>
            <w:del w:id="546" w:author="USUARIO" w:date="2022-12-23T17:04:00Z">
              <w:r w:rsidRPr="003C047F" w:rsidDel="008E106E">
                <w:delText>2022</w:delText>
              </w:r>
            </w:del>
            <w:ins w:id="547" w:author="USUARIO" w:date="2022-12-23T17:04:00Z">
              <w:r w:rsidR="008E106E" w:rsidRPr="003C047F">
                <w:t>202</w:t>
              </w:r>
              <w:r w:rsidR="008E106E">
                <w:t>3</w:t>
              </w:r>
            </w:ins>
          </w:p>
        </w:tc>
      </w:tr>
      <w:tr w:rsidR="003C047F" w:rsidRPr="003C047F" w14:paraId="713C5F47" w14:textId="77777777" w:rsidTr="003C047F">
        <w:trPr>
          <w:trHeight w:val="945"/>
        </w:trPr>
        <w:tc>
          <w:tcPr>
            <w:tcW w:w="1598" w:type="dxa"/>
            <w:vMerge/>
            <w:vAlign w:val="center"/>
            <w:hideMark/>
          </w:tcPr>
          <w:p w14:paraId="088D3A16" w14:textId="77777777" w:rsidR="003C047F" w:rsidRPr="003C047F" w:rsidRDefault="003C047F" w:rsidP="003C047F">
            <w:pPr>
              <w:jc w:val="center"/>
            </w:pPr>
          </w:p>
        </w:tc>
        <w:tc>
          <w:tcPr>
            <w:tcW w:w="2357" w:type="dxa"/>
            <w:vMerge w:val="restart"/>
            <w:noWrap/>
            <w:vAlign w:val="center"/>
            <w:hideMark/>
          </w:tcPr>
          <w:p w14:paraId="2CFA0841" w14:textId="77777777" w:rsidR="003C047F" w:rsidRPr="003C047F" w:rsidRDefault="003C047F" w:rsidP="003C047F">
            <w:pPr>
              <w:jc w:val="center"/>
            </w:pPr>
            <w:r w:rsidRPr="003C047F">
              <w:t>Procesos y procedimientos</w:t>
            </w:r>
          </w:p>
        </w:tc>
        <w:tc>
          <w:tcPr>
            <w:tcW w:w="3094" w:type="dxa"/>
            <w:vAlign w:val="center"/>
            <w:hideMark/>
          </w:tcPr>
          <w:p w14:paraId="0F1B6A2D" w14:textId="77777777" w:rsidR="003C047F" w:rsidRPr="003C047F" w:rsidRDefault="003C047F" w:rsidP="003C047F">
            <w:pPr>
              <w:jc w:val="center"/>
            </w:pPr>
            <w:r w:rsidRPr="003C047F">
              <w:t>Identificar las áreas con riesgo de posibles conflictos de intereses en los procesos o dependencias</w:t>
            </w:r>
          </w:p>
        </w:tc>
        <w:tc>
          <w:tcPr>
            <w:tcW w:w="2042" w:type="dxa"/>
            <w:vAlign w:val="center"/>
            <w:hideMark/>
          </w:tcPr>
          <w:p w14:paraId="29C4FB8B" w14:textId="77777777" w:rsidR="003C047F" w:rsidRPr="003C047F" w:rsidRDefault="003C047F" w:rsidP="003C047F">
            <w:pPr>
              <w:jc w:val="center"/>
            </w:pPr>
            <w:r w:rsidRPr="003C047F">
              <w:t>Vicerrectoría Administrativa y Financiera: Jurídica</w:t>
            </w:r>
          </w:p>
        </w:tc>
        <w:tc>
          <w:tcPr>
            <w:tcW w:w="3199" w:type="dxa"/>
            <w:noWrap/>
            <w:vAlign w:val="center"/>
            <w:hideMark/>
          </w:tcPr>
          <w:p w14:paraId="04F2CA02" w14:textId="61533F12" w:rsidR="003C047F" w:rsidRPr="003C047F" w:rsidRDefault="003C047F" w:rsidP="003C047F">
            <w:pPr>
              <w:jc w:val="center"/>
            </w:pPr>
            <w:r w:rsidRPr="003C047F">
              <w:t>01-ene-</w:t>
            </w:r>
            <w:del w:id="548" w:author="USUARIO" w:date="2022-12-23T17:04:00Z">
              <w:r w:rsidRPr="003C047F" w:rsidDel="008E106E">
                <w:delText xml:space="preserve">2022 </w:delText>
              </w:r>
            </w:del>
            <w:ins w:id="549" w:author="USUARIO" w:date="2022-12-23T17:04:00Z">
              <w:r w:rsidR="008E106E" w:rsidRPr="003C047F">
                <w:t>202</w:t>
              </w:r>
              <w:r w:rsidR="008E106E">
                <w:t>3</w:t>
              </w:r>
              <w:r w:rsidR="008E106E" w:rsidRPr="003C047F">
                <w:t xml:space="preserve"> </w:t>
              </w:r>
            </w:ins>
            <w:r w:rsidRPr="003C047F">
              <w:t>al 31-dic-</w:t>
            </w:r>
            <w:del w:id="550" w:author="USUARIO" w:date="2022-12-23T17:04:00Z">
              <w:r w:rsidRPr="003C047F" w:rsidDel="008E106E">
                <w:delText>2022</w:delText>
              </w:r>
            </w:del>
            <w:ins w:id="551" w:author="USUARIO" w:date="2022-12-23T17:04:00Z">
              <w:r w:rsidR="008E106E" w:rsidRPr="003C047F">
                <w:t>202</w:t>
              </w:r>
              <w:r w:rsidR="008E106E">
                <w:t>3</w:t>
              </w:r>
            </w:ins>
          </w:p>
        </w:tc>
      </w:tr>
      <w:tr w:rsidR="003C047F" w:rsidRPr="003C047F" w14:paraId="05FE70AC" w14:textId="77777777" w:rsidTr="003C047F">
        <w:trPr>
          <w:trHeight w:val="274"/>
        </w:trPr>
        <w:tc>
          <w:tcPr>
            <w:tcW w:w="1598" w:type="dxa"/>
            <w:vMerge/>
            <w:vAlign w:val="center"/>
            <w:hideMark/>
          </w:tcPr>
          <w:p w14:paraId="34201B9B" w14:textId="77777777" w:rsidR="003C047F" w:rsidRPr="003C047F" w:rsidRDefault="003C047F" w:rsidP="003C047F">
            <w:pPr>
              <w:jc w:val="center"/>
            </w:pPr>
          </w:p>
        </w:tc>
        <w:tc>
          <w:tcPr>
            <w:tcW w:w="2357" w:type="dxa"/>
            <w:vMerge/>
            <w:vAlign w:val="center"/>
            <w:hideMark/>
          </w:tcPr>
          <w:p w14:paraId="4ECFEA0A" w14:textId="77777777" w:rsidR="003C047F" w:rsidRPr="003C047F" w:rsidRDefault="003C047F" w:rsidP="003C047F">
            <w:pPr>
              <w:jc w:val="center"/>
            </w:pPr>
          </w:p>
        </w:tc>
        <w:tc>
          <w:tcPr>
            <w:tcW w:w="3094" w:type="dxa"/>
            <w:vAlign w:val="center"/>
            <w:hideMark/>
          </w:tcPr>
          <w:p w14:paraId="19526E95" w14:textId="77777777" w:rsidR="003C047F" w:rsidRPr="003C047F" w:rsidRDefault="003C047F" w:rsidP="003C047F">
            <w:pPr>
              <w:jc w:val="center"/>
            </w:pPr>
            <w:r w:rsidRPr="003C047F">
              <w:t xml:space="preserve">Organizar e implementar un canal de comunicación interna (correo, buzón, intranet) para recibir los impedimentos o </w:t>
            </w:r>
            <w:r w:rsidRPr="003C047F">
              <w:lastRenderedPageBreak/>
              <w:t>recusaciones.</w:t>
            </w:r>
          </w:p>
        </w:tc>
        <w:tc>
          <w:tcPr>
            <w:tcW w:w="2042" w:type="dxa"/>
            <w:vAlign w:val="center"/>
            <w:hideMark/>
          </w:tcPr>
          <w:p w14:paraId="0A6901A8" w14:textId="77777777" w:rsidR="003C047F" w:rsidRPr="003C047F" w:rsidRDefault="003C047F" w:rsidP="003C047F">
            <w:pPr>
              <w:jc w:val="center"/>
            </w:pPr>
            <w:r w:rsidRPr="003C047F">
              <w:lastRenderedPageBreak/>
              <w:t>Vicerrectoría Administrativa y Financiera: Jurídica</w:t>
            </w:r>
          </w:p>
        </w:tc>
        <w:tc>
          <w:tcPr>
            <w:tcW w:w="3199" w:type="dxa"/>
            <w:noWrap/>
            <w:vAlign w:val="center"/>
            <w:hideMark/>
          </w:tcPr>
          <w:p w14:paraId="79712DFE" w14:textId="5B982A1F" w:rsidR="003C047F" w:rsidRPr="003C047F" w:rsidRDefault="003C047F" w:rsidP="003C047F">
            <w:pPr>
              <w:jc w:val="center"/>
            </w:pPr>
            <w:r w:rsidRPr="003C047F">
              <w:t>01-ene-</w:t>
            </w:r>
            <w:del w:id="552" w:author="USUARIO" w:date="2022-12-23T17:04:00Z">
              <w:r w:rsidRPr="003C047F" w:rsidDel="008E106E">
                <w:delText xml:space="preserve">2022 </w:delText>
              </w:r>
            </w:del>
            <w:ins w:id="553" w:author="USUARIO" w:date="2022-12-23T17:04:00Z">
              <w:r w:rsidR="008E106E" w:rsidRPr="003C047F">
                <w:t>202</w:t>
              </w:r>
              <w:r w:rsidR="008E106E">
                <w:t>3</w:t>
              </w:r>
              <w:r w:rsidR="008E106E" w:rsidRPr="003C047F">
                <w:t xml:space="preserve"> </w:t>
              </w:r>
            </w:ins>
            <w:r w:rsidRPr="003C047F">
              <w:t>al 31-dic-</w:t>
            </w:r>
            <w:del w:id="554" w:author="USUARIO" w:date="2022-12-23T17:04:00Z">
              <w:r w:rsidRPr="003C047F" w:rsidDel="008E106E">
                <w:delText>2022</w:delText>
              </w:r>
            </w:del>
            <w:ins w:id="555" w:author="USUARIO" w:date="2022-12-23T17:04:00Z">
              <w:r w:rsidR="008E106E" w:rsidRPr="003C047F">
                <w:t>202</w:t>
              </w:r>
              <w:r w:rsidR="008E106E">
                <w:t>3</w:t>
              </w:r>
            </w:ins>
          </w:p>
        </w:tc>
      </w:tr>
      <w:tr w:rsidR="003C047F" w:rsidRPr="003C047F" w14:paraId="2E4C1A42" w14:textId="77777777" w:rsidTr="0057203F">
        <w:trPr>
          <w:trHeight w:val="413"/>
        </w:trPr>
        <w:tc>
          <w:tcPr>
            <w:tcW w:w="1598" w:type="dxa"/>
            <w:shd w:val="clear" w:color="auto" w:fill="2F75B5"/>
            <w:vAlign w:val="center"/>
          </w:tcPr>
          <w:p w14:paraId="36DBB308" w14:textId="2F8D857B" w:rsidR="003C047F" w:rsidRPr="0057203F" w:rsidRDefault="003C047F" w:rsidP="003C047F">
            <w:pPr>
              <w:jc w:val="center"/>
              <w:rPr>
                <w:color w:val="FFFFFF" w:themeColor="background1"/>
              </w:rPr>
            </w:pPr>
            <w:r w:rsidRPr="0057203F">
              <w:rPr>
                <w:b/>
                <w:bCs/>
                <w:color w:val="FFFFFF" w:themeColor="background1"/>
              </w:rPr>
              <w:t>Componente</w:t>
            </w:r>
          </w:p>
        </w:tc>
        <w:tc>
          <w:tcPr>
            <w:tcW w:w="2357" w:type="dxa"/>
            <w:shd w:val="clear" w:color="auto" w:fill="2F75B5"/>
            <w:vAlign w:val="center"/>
          </w:tcPr>
          <w:p w14:paraId="257019F7" w14:textId="6346848A" w:rsidR="003C047F" w:rsidRPr="0057203F" w:rsidRDefault="003C047F" w:rsidP="003C047F">
            <w:pPr>
              <w:jc w:val="center"/>
              <w:rPr>
                <w:color w:val="FFFFFF" w:themeColor="background1"/>
              </w:rPr>
            </w:pPr>
            <w:r w:rsidRPr="0057203F">
              <w:rPr>
                <w:b/>
                <w:bCs/>
                <w:color w:val="FFFFFF" w:themeColor="background1"/>
              </w:rPr>
              <w:t>Categoría</w:t>
            </w:r>
          </w:p>
        </w:tc>
        <w:tc>
          <w:tcPr>
            <w:tcW w:w="3094" w:type="dxa"/>
            <w:shd w:val="clear" w:color="auto" w:fill="2F75B5"/>
            <w:vAlign w:val="center"/>
          </w:tcPr>
          <w:p w14:paraId="58A0ED53" w14:textId="23579F91" w:rsidR="003C047F" w:rsidRPr="0057203F" w:rsidRDefault="003C047F" w:rsidP="003C047F">
            <w:pPr>
              <w:jc w:val="center"/>
              <w:rPr>
                <w:color w:val="FFFFFF" w:themeColor="background1"/>
              </w:rPr>
            </w:pPr>
            <w:r w:rsidRPr="0057203F">
              <w:rPr>
                <w:b/>
                <w:bCs/>
                <w:color w:val="FFFFFF" w:themeColor="background1"/>
              </w:rPr>
              <w:t>Actividades de Gestión</w:t>
            </w:r>
          </w:p>
        </w:tc>
        <w:tc>
          <w:tcPr>
            <w:tcW w:w="2042" w:type="dxa"/>
            <w:shd w:val="clear" w:color="auto" w:fill="2F75B5"/>
            <w:vAlign w:val="center"/>
          </w:tcPr>
          <w:p w14:paraId="30BD65C4" w14:textId="739133B2" w:rsidR="003C047F" w:rsidRPr="0057203F" w:rsidRDefault="003C047F" w:rsidP="003C047F">
            <w:pPr>
              <w:jc w:val="center"/>
              <w:rPr>
                <w:color w:val="FFFFFF" w:themeColor="background1"/>
              </w:rPr>
            </w:pPr>
            <w:r w:rsidRPr="0057203F">
              <w:rPr>
                <w:b/>
                <w:bCs/>
                <w:color w:val="FFFFFF" w:themeColor="background1"/>
              </w:rPr>
              <w:t>Responsables</w:t>
            </w:r>
          </w:p>
        </w:tc>
        <w:tc>
          <w:tcPr>
            <w:tcW w:w="3199" w:type="dxa"/>
            <w:shd w:val="clear" w:color="auto" w:fill="2F75B5"/>
            <w:noWrap/>
            <w:vAlign w:val="center"/>
          </w:tcPr>
          <w:p w14:paraId="6CF5D728" w14:textId="24793272" w:rsidR="003C047F" w:rsidRPr="0057203F" w:rsidRDefault="003C047F" w:rsidP="003C047F">
            <w:pPr>
              <w:jc w:val="center"/>
              <w:rPr>
                <w:color w:val="FFFFFF" w:themeColor="background1"/>
              </w:rPr>
            </w:pPr>
            <w:r w:rsidRPr="0057203F">
              <w:rPr>
                <w:b/>
                <w:bCs/>
                <w:color w:val="FFFFFF" w:themeColor="background1"/>
              </w:rPr>
              <w:t>Plazos</w:t>
            </w:r>
          </w:p>
        </w:tc>
      </w:tr>
      <w:tr w:rsidR="003C047F" w:rsidRPr="003C047F" w14:paraId="6BEEC6E4" w14:textId="77777777" w:rsidTr="003C047F">
        <w:trPr>
          <w:trHeight w:val="1260"/>
        </w:trPr>
        <w:tc>
          <w:tcPr>
            <w:tcW w:w="1598" w:type="dxa"/>
            <w:vMerge w:val="restart"/>
            <w:vAlign w:val="center"/>
            <w:hideMark/>
          </w:tcPr>
          <w:p w14:paraId="0D3532A8" w14:textId="3071E722" w:rsidR="003C047F" w:rsidRPr="003C047F" w:rsidRDefault="003C047F" w:rsidP="003C047F">
            <w:pPr>
              <w:jc w:val="center"/>
            </w:pPr>
            <w:r w:rsidRPr="003C047F">
              <w:t>Condiciones institucionales</w:t>
            </w:r>
          </w:p>
        </w:tc>
        <w:tc>
          <w:tcPr>
            <w:tcW w:w="2357" w:type="dxa"/>
            <w:vMerge w:val="restart"/>
            <w:vAlign w:val="center"/>
            <w:hideMark/>
          </w:tcPr>
          <w:p w14:paraId="4CE50509" w14:textId="249E2416" w:rsidR="003C047F" w:rsidRPr="003C047F" w:rsidRDefault="003C047F" w:rsidP="003C047F">
            <w:pPr>
              <w:jc w:val="center"/>
            </w:pPr>
            <w:r w:rsidRPr="003C047F">
              <w:t>Procesos y procedimientos</w:t>
            </w:r>
          </w:p>
        </w:tc>
        <w:tc>
          <w:tcPr>
            <w:tcW w:w="3094" w:type="dxa"/>
            <w:vAlign w:val="center"/>
            <w:hideMark/>
          </w:tcPr>
          <w:p w14:paraId="08FF1858" w14:textId="42C091E5" w:rsidR="003C047F" w:rsidRPr="003C047F" w:rsidRDefault="003C047F" w:rsidP="003C047F">
            <w:pPr>
              <w:jc w:val="center"/>
            </w:pPr>
            <w:r w:rsidRPr="003C047F">
              <w:t>Ajustar el manual de contratación de la entidad con orientaciones para que los servidores y contratistas realicen su declaración de conflictos de intereses</w:t>
            </w:r>
          </w:p>
        </w:tc>
        <w:tc>
          <w:tcPr>
            <w:tcW w:w="2042" w:type="dxa"/>
            <w:vAlign w:val="center"/>
            <w:hideMark/>
          </w:tcPr>
          <w:p w14:paraId="3D5594ED" w14:textId="77777777" w:rsidR="003C047F" w:rsidRPr="003C047F" w:rsidRDefault="003C047F" w:rsidP="003C047F">
            <w:pPr>
              <w:jc w:val="center"/>
            </w:pPr>
            <w:r w:rsidRPr="003C047F">
              <w:t>Vicerrectoría Administrativa y Financiera: Jurídica</w:t>
            </w:r>
          </w:p>
        </w:tc>
        <w:tc>
          <w:tcPr>
            <w:tcW w:w="3199" w:type="dxa"/>
            <w:noWrap/>
            <w:vAlign w:val="center"/>
            <w:hideMark/>
          </w:tcPr>
          <w:p w14:paraId="173F2157" w14:textId="4DCDAFBF" w:rsidR="003C047F" w:rsidRPr="003C047F" w:rsidRDefault="003C047F" w:rsidP="003C047F">
            <w:pPr>
              <w:jc w:val="center"/>
            </w:pPr>
            <w:r w:rsidRPr="003C047F">
              <w:t>01-ene-</w:t>
            </w:r>
            <w:del w:id="556" w:author="USUARIO" w:date="2022-12-23T17:04:00Z">
              <w:r w:rsidRPr="003C047F" w:rsidDel="008E106E">
                <w:delText xml:space="preserve">2022 </w:delText>
              </w:r>
            </w:del>
            <w:ins w:id="557" w:author="USUARIO" w:date="2022-12-23T17:04:00Z">
              <w:r w:rsidR="008E106E" w:rsidRPr="003C047F">
                <w:t>202</w:t>
              </w:r>
              <w:r w:rsidR="008E106E">
                <w:t>3</w:t>
              </w:r>
              <w:r w:rsidR="008E106E" w:rsidRPr="003C047F">
                <w:t xml:space="preserve"> </w:t>
              </w:r>
            </w:ins>
            <w:r w:rsidRPr="003C047F">
              <w:t>al 31-dic-</w:t>
            </w:r>
            <w:del w:id="558" w:author="USUARIO" w:date="2022-12-23T17:04:00Z">
              <w:r w:rsidRPr="003C047F" w:rsidDel="008E106E">
                <w:delText>2022</w:delText>
              </w:r>
            </w:del>
            <w:ins w:id="559" w:author="USUARIO" w:date="2022-12-23T17:04:00Z">
              <w:r w:rsidR="008E106E" w:rsidRPr="003C047F">
                <w:t>202</w:t>
              </w:r>
              <w:r w:rsidR="008E106E">
                <w:t>3</w:t>
              </w:r>
            </w:ins>
          </w:p>
        </w:tc>
      </w:tr>
      <w:tr w:rsidR="003C047F" w:rsidRPr="003C047F" w14:paraId="53BA8D28" w14:textId="77777777" w:rsidTr="003C047F">
        <w:trPr>
          <w:trHeight w:val="1275"/>
        </w:trPr>
        <w:tc>
          <w:tcPr>
            <w:tcW w:w="1598" w:type="dxa"/>
            <w:vMerge/>
            <w:vAlign w:val="center"/>
            <w:hideMark/>
          </w:tcPr>
          <w:p w14:paraId="42511330" w14:textId="77777777" w:rsidR="003C047F" w:rsidRPr="003C047F" w:rsidRDefault="003C047F" w:rsidP="003C047F">
            <w:pPr>
              <w:jc w:val="center"/>
            </w:pPr>
          </w:p>
        </w:tc>
        <w:tc>
          <w:tcPr>
            <w:tcW w:w="2357" w:type="dxa"/>
            <w:vMerge/>
            <w:vAlign w:val="center"/>
            <w:hideMark/>
          </w:tcPr>
          <w:p w14:paraId="3B59E3BE" w14:textId="77777777" w:rsidR="003C047F" w:rsidRPr="003C047F" w:rsidRDefault="003C047F" w:rsidP="003C047F">
            <w:pPr>
              <w:jc w:val="center"/>
            </w:pPr>
          </w:p>
        </w:tc>
        <w:tc>
          <w:tcPr>
            <w:tcW w:w="3094" w:type="dxa"/>
            <w:vAlign w:val="center"/>
            <w:hideMark/>
          </w:tcPr>
          <w:p w14:paraId="0282B88F" w14:textId="71D260D5" w:rsidR="003C047F" w:rsidRPr="003C047F" w:rsidRDefault="003C047F" w:rsidP="003C047F">
            <w:pPr>
              <w:jc w:val="center"/>
            </w:pPr>
            <w:r w:rsidRPr="003C047F">
              <w:t>Establecer el procedimiento interno para el manejo y declaración de conflictos de intereses de conformidad con el artículo 12 de la Ley 1437 de 2011.</w:t>
            </w:r>
          </w:p>
        </w:tc>
        <w:tc>
          <w:tcPr>
            <w:tcW w:w="2042" w:type="dxa"/>
            <w:vAlign w:val="center"/>
            <w:hideMark/>
          </w:tcPr>
          <w:p w14:paraId="6BEEF2D4" w14:textId="77777777" w:rsidR="003C047F" w:rsidRPr="003C047F" w:rsidRDefault="003C047F" w:rsidP="003C047F">
            <w:pPr>
              <w:jc w:val="center"/>
            </w:pPr>
            <w:r w:rsidRPr="003C047F">
              <w:t>Vicerrectoría Administrativa y Financiera: Jurídica</w:t>
            </w:r>
          </w:p>
        </w:tc>
        <w:tc>
          <w:tcPr>
            <w:tcW w:w="3199" w:type="dxa"/>
            <w:noWrap/>
            <w:vAlign w:val="center"/>
            <w:hideMark/>
          </w:tcPr>
          <w:p w14:paraId="48E6A7A7" w14:textId="145D907F" w:rsidR="003C047F" w:rsidRPr="003C047F" w:rsidRDefault="003C047F" w:rsidP="003C047F">
            <w:pPr>
              <w:jc w:val="center"/>
            </w:pPr>
            <w:r w:rsidRPr="003C047F">
              <w:t>01-ene-</w:t>
            </w:r>
            <w:del w:id="560" w:author="USUARIO" w:date="2022-12-23T17:04:00Z">
              <w:r w:rsidRPr="003C047F" w:rsidDel="008E106E">
                <w:delText xml:space="preserve">2022 </w:delText>
              </w:r>
            </w:del>
            <w:ins w:id="561" w:author="USUARIO" w:date="2022-12-23T17:04:00Z">
              <w:r w:rsidR="008E106E" w:rsidRPr="003C047F">
                <w:t>202</w:t>
              </w:r>
              <w:r w:rsidR="008E106E">
                <w:t>3</w:t>
              </w:r>
              <w:r w:rsidR="008E106E" w:rsidRPr="003C047F">
                <w:t xml:space="preserve"> </w:t>
              </w:r>
            </w:ins>
            <w:r w:rsidRPr="003C047F">
              <w:t>al 31-dic-</w:t>
            </w:r>
            <w:del w:id="562" w:author="USUARIO" w:date="2022-12-23T17:04:00Z">
              <w:r w:rsidRPr="003C047F" w:rsidDel="008E106E">
                <w:delText>2022</w:delText>
              </w:r>
            </w:del>
            <w:ins w:id="563" w:author="USUARIO" w:date="2022-12-23T17:04:00Z">
              <w:r w:rsidR="008E106E" w:rsidRPr="003C047F">
                <w:t>202</w:t>
              </w:r>
              <w:r w:rsidR="008E106E">
                <w:t>3</w:t>
              </w:r>
            </w:ins>
          </w:p>
        </w:tc>
      </w:tr>
      <w:tr w:rsidR="003C047F" w:rsidRPr="003C047F" w14:paraId="10B6CB58" w14:textId="77777777" w:rsidTr="003C047F">
        <w:trPr>
          <w:trHeight w:val="2220"/>
        </w:trPr>
        <w:tc>
          <w:tcPr>
            <w:tcW w:w="1598" w:type="dxa"/>
            <w:vAlign w:val="center"/>
            <w:hideMark/>
          </w:tcPr>
          <w:p w14:paraId="36C6090E" w14:textId="77777777" w:rsidR="003C047F" w:rsidRPr="003C047F" w:rsidRDefault="003C047F" w:rsidP="003C047F">
            <w:pPr>
              <w:jc w:val="center"/>
            </w:pPr>
            <w:r w:rsidRPr="003C047F">
              <w:t>Pedagogía al interior de la entidad</w:t>
            </w:r>
          </w:p>
        </w:tc>
        <w:tc>
          <w:tcPr>
            <w:tcW w:w="2357" w:type="dxa"/>
            <w:vAlign w:val="center"/>
            <w:hideMark/>
          </w:tcPr>
          <w:p w14:paraId="66562989" w14:textId="77777777" w:rsidR="003C047F" w:rsidRPr="003C047F" w:rsidRDefault="003C047F" w:rsidP="003C047F">
            <w:pPr>
              <w:jc w:val="center"/>
            </w:pPr>
            <w:r w:rsidRPr="003C047F">
              <w:t>Capacitación</w:t>
            </w:r>
          </w:p>
        </w:tc>
        <w:tc>
          <w:tcPr>
            <w:tcW w:w="3094" w:type="dxa"/>
            <w:vAlign w:val="center"/>
            <w:hideMark/>
          </w:tcPr>
          <w:p w14:paraId="1284699A" w14:textId="77777777" w:rsidR="003C047F" w:rsidRPr="003C047F" w:rsidRDefault="003C047F" w:rsidP="003C047F">
            <w:pPr>
              <w:jc w:val="center"/>
            </w:pPr>
            <w:r w:rsidRPr="003C047F">
              <w:t>Implementar acciones de capacitación sobre la identificación y gestión de conflictos de intereses, su declaración proactiva, el cumplimiento de la Ley 2013 de 2019 y el trámite de los impedimentos y recusaciones de acuerdo al artículo 12 de la Ley 1437 de 2011 a través del plan de capacitación institucional.</w:t>
            </w:r>
          </w:p>
        </w:tc>
        <w:tc>
          <w:tcPr>
            <w:tcW w:w="2042" w:type="dxa"/>
            <w:vAlign w:val="center"/>
            <w:hideMark/>
          </w:tcPr>
          <w:p w14:paraId="7CD403F2" w14:textId="77777777" w:rsidR="003C047F" w:rsidRPr="003C047F" w:rsidRDefault="003C047F" w:rsidP="003C047F">
            <w:pPr>
              <w:jc w:val="center"/>
            </w:pPr>
            <w:r w:rsidRPr="003C047F">
              <w:t>Vicerrectoría Administrativa y Financiera: Jurídica</w:t>
            </w:r>
          </w:p>
        </w:tc>
        <w:tc>
          <w:tcPr>
            <w:tcW w:w="3199" w:type="dxa"/>
            <w:noWrap/>
            <w:vAlign w:val="center"/>
            <w:hideMark/>
          </w:tcPr>
          <w:p w14:paraId="6CA8544C" w14:textId="007ADCC9" w:rsidR="003C047F" w:rsidRPr="003C047F" w:rsidRDefault="003C047F" w:rsidP="003C047F">
            <w:pPr>
              <w:jc w:val="center"/>
            </w:pPr>
            <w:r w:rsidRPr="003C047F">
              <w:t>01-ene-</w:t>
            </w:r>
            <w:del w:id="564" w:author="USUARIO" w:date="2022-12-23T17:04:00Z">
              <w:r w:rsidRPr="003C047F" w:rsidDel="008E106E">
                <w:delText xml:space="preserve">2022 </w:delText>
              </w:r>
            </w:del>
            <w:ins w:id="565" w:author="USUARIO" w:date="2022-12-23T17:04:00Z">
              <w:r w:rsidR="008E106E" w:rsidRPr="003C047F">
                <w:t>202</w:t>
              </w:r>
              <w:r w:rsidR="008E106E">
                <w:t>3</w:t>
              </w:r>
              <w:r w:rsidR="008E106E" w:rsidRPr="003C047F">
                <w:t xml:space="preserve"> </w:t>
              </w:r>
            </w:ins>
            <w:r w:rsidRPr="003C047F">
              <w:t>al 31-dic-</w:t>
            </w:r>
            <w:del w:id="566" w:author="USUARIO" w:date="2022-12-23T17:04:00Z">
              <w:r w:rsidRPr="003C047F" w:rsidDel="008E106E">
                <w:delText>2022</w:delText>
              </w:r>
            </w:del>
            <w:ins w:id="567" w:author="USUARIO" w:date="2022-12-23T17:04:00Z">
              <w:r w:rsidR="008E106E" w:rsidRPr="003C047F">
                <w:t>202</w:t>
              </w:r>
              <w:r w:rsidR="008E106E">
                <w:t>3</w:t>
              </w:r>
            </w:ins>
          </w:p>
        </w:tc>
      </w:tr>
      <w:tr w:rsidR="003C047F" w:rsidRPr="003C047F" w14:paraId="2EB1B3D9" w14:textId="77777777" w:rsidTr="003C047F">
        <w:trPr>
          <w:trHeight w:val="410"/>
        </w:trPr>
        <w:tc>
          <w:tcPr>
            <w:tcW w:w="1598" w:type="dxa"/>
            <w:vAlign w:val="center"/>
            <w:hideMark/>
          </w:tcPr>
          <w:p w14:paraId="4FA39974" w14:textId="77777777" w:rsidR="003C047F" w:rsidRPr="003C047F" w:rsidRDefault="003C047F" w:rsidP="003C047F">
            <w:pPr>
              <w:jc w:val="center"/>
            </w:pPr>
            <w:r w:rsidRPr="003C047F">
              <w:t>Seguimiento y evaluación</w:t>
            </w:r>
          </w:p>
        </w:tc>
        <w:tc>
          <w:tcPr>
            <w:tcW w:w="2357" w:type="dxa"/>
            <w:vAlign w:val="center"/>
            <w:hideMark/>
          </w:tcPr>
          <w:p w14:paraId="5242D09B" w14:textId="77777777" w:rsidR="003C047F" w:rsidRPr="003C047F" w:rsidRDefault="003C047F" w:rsidP="003C047F">
            <w:pPr>
              <w:jc w:val="center"/>
            </w:pPr>
            <w:r w:rsidRPr="003C047F">
              <w:t>Declaración de bienes, rentas y conflictos de intereses Ley 2013 de 2019</w:t>
            </w:r>
          </w:p>
        </w:tc>
        <w:tc>
          <w:tcPr>
            <w:tcW w:w="3094" w:type="dxa"/>
            <w:vAlign w:val="center"/>
            <w:hideMark/>
          </w:tcPr>
          <w:p w14:paraId="68499F80" w14:textId="77777777" w:rsidR="003C047F" w:rsidRPr="003C047F" w:rsidRDefault="003C047F" w:rsidP="003C047F">
            <w:pPr>
              <w:jc w:val="center"/>
            </w:pPr>
            <w:r w:rsidRPr="003C047F">
              <w:t xml:space="preserve">Garantizar que el 100% de servidores públicos y contratistas de la entidad obligados por la Ley 2013 de 2019 publiquen la declaración de bienes, rentas y conflicto de intereses en el </w:t>
            </w:r>
            <w:r w:rsidRPr="003C047F">
              <w:lastRenderedPageBreak/>
              <w:t>aplicativo establecido por Función Pública.</w:t>
            </w:r>
          </w:p>
        </w:tc>
        <w:tc>
          <w:tcPr>
            <w:tcW w:w="2042" w:type="dxa"/>
            <w:vAlign w:val="center"/>
            <w:hideMark/>
          </w:tcPr>
          <w:p w14:paraId="6B78DF7E" w14:textId="77777777" w:rsidR="003C047F" w:rsidRPr="003C047F" w:rsidRDefault="003C047F" w:rsidP="003C047F">
            <w:pPr>
              <w:jc w:val="center"/>
            </w:pPr>
            <w:r w:rsidRPr="003C047F">
              <w:lastRenderedPageBreak/>
              <w:t>Talento Humano + Contratación</w:t>
            </w:r>
          </w:p>
        </w:tc>
        <w:tc>
          <w:tcPr>
            <w:tcW w:w="3199" w:type="dxa"/>
            <w:noWrap/>
            <w:vAlign w:val="center"/>
            <w:hideMark/>
          </w:tcPr>
          <w:p w14:paraId="1722D77E" w14:textId="530223A9" w:rsidR="003C047F" w:rsidRPr="003C047F" w:rsidRDefault="003C047F" w:rsidP="003C047F">
            <w:pPr>
              <w:jc w:val="center"/>
            </w:pPr>
            <w:r w:rsidRPr="003C047F">
              <w:t>01-ene-</w:t>
            </w:r>
            <w:del w:id="568" w:author="USUARIO" w:date="2022-12-23T17:04:00Z">
              <w:r w:rsidRPr="003C047F" w:rsidDel="008E106E">
                <w:delText xml:space="preserve">2022 </w:delText>
              </w:r>
            </w:del>
            <w:ins w:id="569" w:author="USUARIO" w:date="2022-12-23T17:04:00Z">
              <w:r w:rsidR="008E106E" w:rsidRPr="003C047F">
                <w:t>202</w:t>
              </w:r>
              <w:r w:rsidR="008E106E">
                <w:t>3</w:t>
              </w:r>
              <w:r w:rsidR="008E106E" w:rsidRPr="003C047F">
                <w:t xml:space="preserve"> </w:t>
              </w:r>
            </w:ins>
            <w:r w:rsidRPr="003C047F">
              <w:t>al 31-dic-</w:t>
            </w:r>
            <w:del w:id="570" w:author="USUARIO" w:date="2022-12-23T17:04:00Z">
              <w:r w:rsidRPr="003C047F" w:rsidDel="008E106E">
                <w:delText>2022</w:delText>
              </w:r>
            </w:del>
            <w:ins w:id="571" w:author="USUARIO" w:date="2022-12-23T17:04:00Z">
              <w:r w:rsidR="008E106E" w:rsidRPr="003C047F">
                <w:t>202</w:t>
              </w:r>
              <w:r w:rsidR="008E106E">
                <w:t>3</w:t>
              </w:r>
            </w:ins>
          </w:p>
        </w:tc>
      </w:tr>
      <w:tr w:rsidR="003C047F" w:rsidRPr="003C047F" w14:paraId="0164F77E" w14:textId="77777777" w:rsidTr="0057203F">
        <w:trPr>
          <w:trHeight w:val="602"/>
        </w:trPr>
        <w:tc>
          <w:tcPr>
            <w:tcW w:w="1598" w:type="dxa"/>
            <w:shd w:val="clear" w:color="auto" w:fill="2F75B5"/>
            <w:vAlign w:val="center"/>
          </w:tcPr>
          <w:p w14:paraId="530EAB81" w14:textId="596BCCC3" w:rsidR="003C047F" w:rsidRPr="0057203F" w:rsidRDefault="003C047F" w:rsidP="003C047F">
            <w:pPr>
              <w:jc w:val="center"/>
              <w:rPr>
                <w:color w:val="FFFFFF" w:themeColor="background1"/>
              </w:rPr>
            </w:pPr>
            <w:r w:rsidRPr="0057203F">
              <w:rPr>
                <w:b/>
                <w:bCs/>
                <w:color w:val="FFFFFF" w:themeColor="background1"/>
              </w:rPr>
              <w:t>Componente</w:t>
            </w:r>
          </w:p>
        </w:tc>
        <w:tc>
          <w:tcPr>
            <w:tcW w:w="2357" w:type="dxa"/>
            <w:shd w:val="clear" w:color="auto" w:fill="2F75B5"/>
            <w:vAlign w:val="center"/>
          </w:tcPr>
          <w:p w14:paraId="74D668E6" w14:textId="179B3041" w:rsidR="003C047F" w:rsidRPr="0057203F" w:rsidRDefault="003C047F" w:rsidP="003C047F">
            <w:pPr>
              <w:jc w:val="center"/>
              <w:rPr>
                <w:color w:val="FFFFFF" w:themeColor="background1"/>
              </w:rPr>
            </w:pPr>
            <w:r w:rsidRPr="0057203F">
              <w:rPr>
                <w:b/>
                <w:bCs/>
                <w:color w:val="FFFFFF" w:themeColor="background1"/>
              </w:rPr>
              <w:t>Categoría</w:t>
            </w:r>
          </w:p>
        </w:tc>
        <w:tc>
          <w:tcPr>
            <w:tcW w:w="3094" w:type="dxa"/>
            <w:shd w:val="clear" w:color="auto" w:fill="2F75B5"/>
            <w:vAlign w:val="center"/>
          </w:tcPr>
          <w:p w14:paraId="6083351E" w14:textId="3796F82B" w:rsidR="003C047F" w:rsidRPr="0057203F" w:rsidRDefault="003C047F" w:rsidP="003C047F">
            <w:pPr>
              <w:jc w:val="center"/>
              <w:rPr>
                <w:color w:val="FFFFFF" w:themeColor="background1"/>
              </w:rPr>
            </w:pPr>
            <w:r w:rsidRPr="0057203F">
              <w:rPr>
                <w:b/>
                <w:bCs/>
                <w:color w:val="FFFFFF" w:themeColor="background1"/>
              </w:rPr>
              <w:t>Actividades de Gestión</w:t>
            </w:r>
          </w:p>
        </w:tc>
        <w:tc>
          <w:tcPr>
            <w:tcW w:w="2042" w:type="dxa"/>
            <w:shd w:val="clear" w:color="auto" w:fill="2F75B5"/>
            <w:vAlign w:val="center"/>
          </w:tcPr>
          <w:p w14:paraId="24999997" w14:textId="35BB5932" w:rsidR="003C047F" w:rsidRPr="0057203F" w:rsidRDefault="003C047F" w:rsidP="003C047F">
            <w:pPr>
              <w:jc w:val="center"/>
              <w:rPr>
                <w:color w:val="FFFFFF" w:themeColor="background1"/>
              </w:rPr>
            </w:pPr>
            <w:r w:rsidRPr="0057203F">
              <w:rPr>
                <w:b/>
                <w:bCs/>
                <w:color w:val="FFFFFF" w:themeColor="background1"/>
              </w:rPr>
              <w:t>Responsables</w:t>
            </w:r>
          </w:p>
        </w:tc>
        <w:tc>
          <w:tcPr>
            <w:tcW w:w="3199" w:type="dxa"/>
            <w:shd w:val="clear" w:color="auto" w:fill="2F75B5"/>
            <w:noWrap/>
            <w:vAlign w:val="center"/>
          </w:tcPr>
          <w:p w14:paraId="33A5F997" w14:textId="6F59A941" w:rsidR="003C047F" w:rsidRPr="0057203F" w:rsidRDefault="003C047F" w:rsidP="003C047F">
            <w:pPr>
              <w:jc w:val="center"/>
              <w:rPr>
                <w:color w:val="FFFFFF" w:themeColor="background1"/>
              </w:rPr>
            </w:pPr>
            <w:r w:rsidRPr="0057203F">
              <w:rPr>
                <w:b/>
                <w:bCs/>
                <w:color w:val="FFFFFF" w:themeColor="background1"/>
              </w:rPr>
              <w:t>Plazos</w:t>
            </w:r>
          </w:p>
        </w:tc>
      </w:tr>
      <w:tr w:rsidR="0057203F" w:rsidRPr="003C047F" w14:paraId="42D1961D" w14:textId="77777777" w:rsidTr="003C047F">
        <w:trPr>
          <w:trHeight w:val="1099"/>
        </w:trPr>
        <w:tc>
          <w:tcPr>
            <w:tcW w:w="1598" w:type="dxa"/>
            <w:vMerge w:val="restart"/>
            <w:vAlign w:val="center"/>
            <w:hideMark/>
          </w:tcPr>
          <w:p w14:paraId="724D52B6" w14:textId="682CABD3" w:rsidR="0057203F" w:rsidRPr="003C047F" w:rsidRDefault="0057203F" w:rsidP="003C047F">
            <w:pPr>
              <w:jc w:val="center"/>
            </w:pPr>
            <w:r w:rsidRPr="003C047F">
              <w:t>Seguimiento y evaluación</w:t>
            </w:r>
          </w:p>
        </w:tc>
        <w:tc>
          <w:tcPr>
            <w:tcW w:w="2357" w:type="dxa"/>
            <w:vMerge w:val="restart"/>
            <w:vAlign w:val="center"/>
            <w:hideMark/>
          </w:tcPr>
          <w:p w14:paraId="1B6B09E1" w14:textId="77777777" w:rsidR="0057203F" w:rsidRPr="003C047F" w:rsidRDefault="0057203F" w:rsidP="003C047F">
            <w:pPr>
              <w:jc w:val="center"/>
            </w:pPr>
            <w:r w:rsidRPr="003C047F">
              <w:br/>
              <w:t>Registro de las declaraciones de conflictos de intereses</w:t>
            </w:r>
          </w:p>
        </w:tc>
        <w:tc>
          <w:tcPr>
            <w:tcW w:w="3094" w:type="dxa"/>
            <w:vAlign w:val="center"/>
            <w:hideMark/>
          </w:tcPr>
          <w:p w14:paraId="7466B6A8" w14:textId="2ED9B029" w:rsidR="0057203F" w:rsidRPr="003C047F" w:rsidRDefault="0057203F" w:rsidP="003C047F">
            <w:pPr>
              <w:jc w:val="center"/>
            </w:pPr>
            <w:r w:rsidRPr="003C047F">
              <w:t>Realizar seguimiento y monitoreo al registro de conflictos de intereses han surtido tramite</w:t>
            </w:r>
          </w:p>
        </w:tc>
        <w:tc>
          <w:tcPr>
            <w:tcW w:w="2042" w:type="dxa"/>
            <w:vAlign w:val="center"/>
            <w:hideMark/>
          </w:tcPr>
          <w:p w14:paraId="237A3488" w14:textId="77777777" w:rsidR="0057203F" w:rsidRPr="003C047F" w:rsidRDefault="0057203F" w:rsidP="003C047F">
            <w:pPr>
              <w:jc w:val="center"/>
            </w:pPr>
            <w:r w:rsidRPr="003C047F">
              <w:t>Vicerrectoría Administrativa y Financiera: Jurídica</w:t>
            </w:r>
          </w:p>
        </w:tc>
        <w:tc>
          <w:tcPr>
            <w:tcW w:w="3199" w:type="dxa"/>
            <w:noWrap/>
            <w:vAlign w:val="center"/>
            <w:hideMark/>
          </w:tcPr>
          <w:p w14:paraId="223E15A8" w14:textId="21959C3A" w:rsidR="0057203F" w:rsidRPr="003C047F" w:rsidRDefault="0057203F" w:rsidP="003C047F">
            <w:pPr>
              <w:jc w:val="center"/>
            </w:pPr>
            <w:r w:rsidRPr="003C047F">
              <w:t>01-ene-</w:t>
            </w:r>
            <w:del w:id="572" w:author="USUARIO" w:date="2022-12-23T17:04:00Z">
              <w:r w:rsidRPr="003C047F" w:rsidDel="008E106E">
                <w:delText xml:space="preserve">2022 </w:delText>
              </w:r>
            </w:del>
            <w:ins w:id="573" w:author="USUARIO" w:date="2022-12-23T17:04:00Z">
              <w:r w:rsidR="008E106E" w:rsidRPr="003C047F">
                <w:t>202</w:t>
              </w:r>
              <w:r w:rsidR="008E106E">
                <w:t>3</w:t>
              </w:r>
              <w:r w:rsidR="008E106E" w:rsidRPr="003C047F">
                <w:t xml:space="preserve"> </w:t>
              </w:r>
            </w:ins>
            <w:r w:rsidRPr="003C047F">
              <w:t>al 31-dic-</w:t>
            </w:r>
            <w:del w:id="574" w:author="USUARIO" w:date="2022-12-23T17:04:00Z">
              <w:r w:rsidRPr="003C047F" w:rsidDel="008E106E">
                <w:delText>2022</w:delText>
              </w:r>
            </w:del>
            <w:ins w:id="575" w:author="USUARIO" w:date="2022-12-23T17:04:00Z">
              <w:r w:rsidR="008E106E" w:rsidRPr="003C047F">
                <w:t>202</w:t>
              </w:r>
              <w:r w:rsidR="008E106E">
                <w:t>3</w:t>
              </w:r>
            </w:ins>
          </w:p>
        </w:tc>
      </w:tr>
      <w:tr w:rsidR="0057203F" w:rsidRPr="003C047F" w14:paraId="0356B86C" w14:textId="77777777" w:rsidTr="003C047F">
        <w:trPr>
          <w:trHeight w:val="2299"/>
        </w:trPr>
        <w:tc>
          <w:tcPr>
            <w:tcW w:w="1598" w:type="dxa"/>
            <w:vMerge/>
            <w:vAlign w:val="center"/>
            <w:hideMark/>
          </w:tcPr>
          <w:p w14:paraId="7D78A655" w14:textId="77777777" w:rsidR="0057203F" w:rsidRPr="003C047F" w:rsidRDefault="0057203F" w:rsidP="003C047F">
            <w:pPr>
              <w:jc w:val="center"/>
            </w:pPr>
          </w:p>
        </w:tc>
        <w:tc>
          <w:tcPr>
            <w:tcW w:w="2357" w:type="dxa"/>
            <w:vMerge/>
            <w:vAlign w:val="center"/>
            <w:hideMark/>
          </w:tcPr>
          <w:p w14:paraId="1891F5E1" w14:textId="77777777" w:rsidR="0057203F" w:rsidRPr="003C047F" w:rsidRDefault="0057203F" w:rsidP="003C047F">
            <w:pPr>
              <w:jc w:val="center"/>
            </w:pPr>
          </w:p>
        </w:tc>
        <w:tc>
          <w:tcPr>
            <w:tcW w:w="3094" w:type="dxa"/>
            <w:vAlign w:val="center"/>
            <w:hideMark/>
          </w:tcPr>
          <w:p w14:paraId="32927AE7" w14:textId="7047D435" w:rsidR="0057203F" w:rsidRPr="003C047F" w:rsidRDefault="0057203F" w:rsidP="003C047F">
            <w:pPr>
              <w:jc w:val="center"/>
            </w:pPr>
            <w:r w:rsidRPr="003C047F">
              <w:t>Realizar el seguimiento y control a la implementación de las estrategias de gestión preventiva del conflicto de intereses formuladas en la planeación institucional y a la publicación de la declaración de bienes, rentas y conflictos de intereses de los servidores públicos y contratistas que se encuentran obligados por la ley 2013 de 2019, a través de las dependencias de control interno.</w:t>
            </w:r>
          </w:p>
        </w:tc>
        <w:tc>
          <w:tcPr>
            <w:tcW w:w="2042" w:type="dxa"/>
            <w:vAlign w:val="center"/>
            <w:hideMark/>
          </w:tcPr>
          <w:p w14:paraId="3881B24E" w14:textId="77777777" w:rsidR="0057203F" w:rsidRPr="003C047F" w:rsidRDefault="0057203F" w:rsidP="003C047F">
            <w:pPr>
              <w:jc w:val="center"/>
            </w:pPr>
            <w:r w:rsidRPr="003C047F">
              <w:t>Vicerrectoría Administrativa y Financiera: Jurídica</w:t>
            </w:r>
          </w:p>
        </w:tc>
        <w:tc>
          <w:tcPr>
            <w:tcW w:w="3199" w:type="dxa"/>
            <w:noWrap/>
            <w:vAlign w:val="center"/>
            <w:hideMark/>
          </w:tcPr>
          <w:p w14:paraId="62A231A0" w14:textId="1E3585BE" w:rsidR="0057203F" w:rsidRPr="003C047F" w:rsidRDefault="0057203F" w:rsidP="003C047F">
            <w:pPr>
              <w:jc w:val="center"/>
            </w:pPr>
            <w:r w:rsidRPr="003C047F">
              <w:t>01-ene-</w:t>
            </w:r>
            <w:del w:id="576" w:author="USUARIO" w:date="2022-12-23T17:04:00Z">
              <w:r w:rsidRPr="003C047F" w:rsidDel="008E106E">
                <w:delText xml:space="preserve">2022 </w:delText>
              </w:r>
            </w:del>
            <w:ins w:id="577" w:author="USUARIO" w:date="2022-12-23T17:04:00Z">
              <w:r w:rsidR="008E106E" w:rsidRPr="003C047F">
                <w:t>202</w:t>
              </w:r>
              <w:r w:rsidR="008E106E">
                <w:t>3</w:t>
              </w:r>
              <w:r w:rsidR="008E106E" w:rsidRPr="003C047F">
                <w:t xml:space="preserve"> </w:t>
              </w:r>
            </w:ins>
            <w:r w:rsidRPr="003C047F">
              <w:t>al 31-dic-</w:t>
            </w:r>
            <w:del w:id="578" w:author="USUARIO" w:date="2022-12-23T17:04:00Z">
              <w:r w:rsidRPr="003C047F" w:rsidDel="008E106E">
                <w:delText>2022</w:delText>
              </w:r>
            </w:del>
            <w:ins w:id="579" w:author="USUARIO" w:date="2022-12-23T17:04:00Z">
              <w:r w:rsidR="008E106E" w:rsidRPr="003C047F">
                <w:t>202</w:t>
              </w:r>
              <w:r w:rsidR="008E106E">
                <w:t>3</w:t>
              </w:r>
            </w:ins>
          </w:p>
        </w:tc>
      </w:tr>
      <w:tr w:rsidR="0057203F" w:rsidRPr="003C047F" w14:paraId="52C360B6" w14:textId="77777777" w:rsidTr="003C047F">
        <w:trPr>
          <w:trHeight w:val="1260"/>
        </w:trPr>
        <w:tc>
          <w:tcPr>
            <w:tcW w:w="1598" w:type="dxa"/>
            <w:vMerge/>
            <w:vAlign w:val="center"/>
            <w:hideMark/>
          </w:tcPr>
          <w:p w14:paraId="30EDACED" w14:textId="77777777" w:rsidR="0057203F" w:rsidRPr="003C047F" w:rsidRDefault="0057203F" w:rsidP="003C047F">
            <w:pPr>
              <w:jc w:val="center"/>
            </w:pPr>
          </w:p>
        </w:tc>
        <w:tc>
          <w:tcPr>
            <w:tcW w:w="2357" w:type="dxa"/>
            <w:vAlign w:val="center"/>
            <w:hideMark/>
          </w:tcPr>
          <w:p w14:paraId="290FC196" w14:textId="77777777" w:rsidR="0057203F" w:rsidRPr="003C047F" w:rsidRDefault="0057203F" w:rsidP="003C047F">
            <w:pPr>
              <w:jc w:val="center"/>
            </w:pPr>
            <w:r w:rsidRPr="003C047F">
              <w:t>Articulación con actores clave o grupos de valor</w:t>
            </w:r>
          </w:p>
        </w:tc>
        <w:tc>
          <w:tcPr>
            <w:tcW w:w="3094" w:type="dxa"/>
            <w:vAlign w:val="center"/>
            <w:hideMark/>
          </w:tcPr>
          <w:p w14:paraId="5C8267E4" w14:textId="591D8A1E" w:rsidR="0057203F" w:rsidRPr="003C047F" w:rsidRDefault="0057203F" w:rsidP="003C047F">
            <w:pPr>
              <w:jc w:val="center"/>
            </w:pPr>
            <w:r w:rsidRPr="003C047F">
              <w:t>Realizar iniciativas de involucramiento de la ciudadanía en la consulta y seguimiento de las declaraciones realizadas por servidores públicos y contratistas en el Aplicativo por la Integridad.</w:t>
            </w:r>
          </w:p>
        </w:tc>
        <w:tc>
          <w:tcPr>
            <w:tcW w:w="2042" w:type="dxa"/>
            <w:vAlign w:val="center"/>
            <w:hideMark/>
          </w:tcPr>
          <w:p w14:paraId="11D86BD9" w14:textId="77777777" w:rsidR="0057203F" w:rsidRPr="003C047F" w:rsidRDefault="0057203F" w:rsidP="003C047F">
            <w:pPr>
              <w:jc w:val="center"/>
            </w:pPr>
            <w:r w:rsidRPr="003C047F">
              <w:t>Vicerrectoría Administrativa y Financiera: Jurídica</w:t>
            </w:r>
          </w:p>
        </w:tc>
        <w:tc>
          <w:tcPr>
            <w:tcW w:w="3199" w:type="dxa"/>
            <w:noWrap/>
            <w:vAlign w:val="center"/>
            <w:hideMark/>
          </w:tcPr>
          <w:p w14:paraId="36AE2B64" w14:textId="7427C0AC" w:rsidR="0057203F" w:rsidRPr="003C047F" w:rsidRDefault="0057203F" w:rsidP="003C047F">
            <w:pPr>
              <w:jc w:val="center"/>
            </w:pPr>
            <w:r w:rsidRPr="003C047F">
              <w:t>01-ene-</w:t>
            </w:r>
            <w:del w:id="580" w:author="USUARIO" w:date="2022-12-23T17:04:00Z">
              <w:r w:rsidRPr="003C047F" w:rsidDel="008E106E">
                <w:delText xml:space="preserve">2022 </w:delText>
              </w:r>
            </w:del>
            <w:ins w:id="581" w:author="USUARIO" w:date="2022-12-23T17:04:00Z">
              <w:r w:rsidR="008E106E" w:rsidRPr="003C047F">
                <w:t>202</w:t>
              </w:r>
              <w:r w:rsidR="008E106E">
                <w:t>3</w:t>
              </w:r>
              <w:r w:rsidR="008E106E" w:rsidRPr="003C047F">
                <w:t xml:space="preserve"> </w:t>
              </w:r>
            </w:ins>
            <w:r w:rsidRPr="003C047F">
              <w:t>al 31-dic-</w:t>
            </w:r>
            <w:del w:id="582" w:author="USUARIO" w:date="2022-12-23T17:04:00Z">
              <w:r w:rsidRPr="003C047F" w:rsidDel="008E106E">
                <w:delText>2022</w:delText>
              </w:r>
            </w:del>
            <w:ins w:id="583" w:author="USUARIO" w:date="2022-12-23T17:04:00Z">
              <w:r w:rsidR="008E106E" w:rsidRPr="003C047F">
                <w:t>202</w:t>
              </w:r>
              <w:r w:rsidR="008E106E">
                <w:t>3</w:t>
              </w:r>
            </w:ins>
          </w:p>
        </w:tc>
      </w:tr>
      <w:tr w:rsidR="0057203F" w:rsidRPr="003C047F" w14:paraId="46DC5026" w14:textId="77777777" w:rsidTr="0057203F">
        <w:trPr>
          <w:trHeight w:val="835"/>
        </w:trPr>
        <w:tc>
          <w:tcPr>
            <w:tcW w:w="1598" w:type="dxa"/>
            <w:shd w:val="clear" w:color="auto" w:fill="2F75B5"/>
            <w:vAlign w:val="center"/>
          </w:tcPr>
          <w:p w14:paraId="48B040F2" w14:textId="712B710E" w:rsidR="0057203F" w:rsidRPr="0057203F" w:rsidRDefault="0057203F" w:rsidP="0057203F">
            <w:pPr>
              <w:jc w:val="center"/>
              <w:rPr>
                <w:color w:val="FFFFFF" w:themeColor="background1"/>
              </w:rPr>
            </w:pPr>
            <w:r w:rsidRPr="0057203F">
              <w:rPr>
                <w:b/>
                <w:bCs/>
                <w:color w:val="FFFFFF" w:themeColor="background1"/>
              </w:rPr>
              <w:lastRenderedPageBreak/>
              <w:t>Componente</w:t>
            </w:r>
          </w:p>
        </w:tc>
        <w:tc>
          <w:tcPr>
            <w:tcW w:w="2357" w:type="dxa"/>
            <w:shd w:val="clear" w:color="auto" w:fill="2F75B5"/>
            <w:vAlign w:val="center"/>
          </w:tcPr>
          <w:p w14:paraId="2CB86A1E" w14:textId="2A9D2B76" w:rsidR="0057203F" w:rsidRPr="0057203F" w:rsidRDefault="0057203F" w:rsidP="0057203F">
            <w:pPr>
              <w:jc w:val="center"/>
              <w:rPr>
                <w:color w:val="FFFFFF" w:themeColor="background1"/>
              </w:rPr>
            </w:pPr>
            <w:r w:rsidRPr="0057203F">
              <w:rPr>
                <w:b/>
                <w:bCs/>
                <w:color w:val="FFFFFF" w:themeColor="background1"/>
              </w:rPr>
              <w:t>Categoría</w:t>
            </w:r>
          </w:p>
        </w:tc>
        <w:tc>
          <w:tcPr>
            <w:tcW w:w="3094" w:type="dxa"/>
            <w:shd w:val="clear" w:color="auto" w:fill="2F75B5"/>
            <w:vAlign w:val="center"/>
          </w:tcPr>
          <w:p w14:paraId="39CBD172" w14:textId="6A990DA1" w:rsidR="0057203F" w:rsidRPr="0057203F" w:rsidRDefault="0057203F" w:rsidP="0057203F">
            <w:pPr>
              <w:jc w:val="center"/>
              <w:rPr>
                <w:color w:val="FFFFFF" w:themeColor="background1"/>
              </w:rPr>
            </w:pPr>
            <w:r w:rsidRPr="0057203F">
              <w:rPr>
                <w:b/>
                <w:bCs/>
                <w:color w:val="FFFFFF" w:themeColor="background1"/>
              </w:rPr>
              <w:t>Actividades de Gestión</w:t>
            </w:r>
          </w:p>
        </w:tc>
        <w:tc>
          <w:tcPr>
            <w:tcW w:w="2042" w:type="dxa"/>
            <w:shd w:val="clear" w:color="auto" w:fill="2F75B5"/>
            <w:vAlign w:val="center"/>
          </w:tcPr>
          <w:p w14:paraId="5B2EE65E" w14:textId="0CACC96F" w:rsidR="0057203F" w:rsidRPr="0057203F" w:rsidRDefault="0057203F" w:rsidP="0057203F">
            <w:pPr>
              <w:jc w:val="center"/>
              <w:rPr>
                <w:color w:val="FFFFFF" w:themeColor="background1"/>
              </w:rPr>
            </w:pPr>
            <w:r w:rsidRPr="0057203F">
              <w:rPr>
                <w:b/>
                <w:bCs/>
                <w:color w:val="FFFFFF" w:themeColor="background1"/>
              </w:rPr>
              <w:t>Responsables</w:t>
            </w:r>
          </w:p>
        </w:tc>
        <w:tc>
          <w:tcPr>
            <w:tcW w:w="3199" w:type="dxa"/>
            <w:shd w:val="clear" w:color="auto" w:fill="2F75B5"/>
            <w:noWrap/>
            <w:vAlign w:val="center"/>
          </w:tcPr>
          <w:p w14:paraId="314889D4" w14:textId="5BB86909" w:rsidR="0057203F" w:rsidRPr="0057203F" w:rsidRDefault="0057203F" w:rsidP="0057203F">
            <w:pPr>
              <w:jc w:val="center"/>
              <w:rPr>
                <w:color w:val="FFFFFF" w:themeColor="background1"/>
              </w:rPr>
            </w:pPr>
            <w:r w:rsidRPr="0057203F">
              <w:rPr>
                <w:b/>
                <w:bCs/>
                <w:color w:val="FFFFFF" w:themeColor="background1"/>
              </w:rPr>
              <w:t>Plazos</w:t>
            </w:r>
          </w:p>
        </w:tc>
      </w:tr>
      <w:tr w:rsidR="0057203F" w:rsidRPr="003C047F" w14:paraId="72527F46" w14:textId="77777777" w:rsidTr="003C047F">
        <w:trPr>
          <w:trHeight w:val="1275"/>
        </w:trPr>
        <w:tc>
          <w:tcPr>
            <w:tcW w:w="1598" w:type="dxa"/>
            <w:vAlign w:val="center"/>
            <w:hideMark/>
          </w:tcPr>
          <w:p w14:paraId="2C62079A" w14:textId="74242DA2" w:rsidR="0057203F" w:rsidRPr="003C047F" w:rsidRDefault="0057203F" w:rsidP="0057203F">
            <w:pPr>
              <w:jc w:val="center"/>
            </w:pPr>
            <w:r w:rsidRPr="003C047F">
              <w:t>Seguimiento y evaluación</w:t>
            </w:r>
          </w:p>
        </w:tc>
        <w:tc>
          <w:tcPr>
            <w:tcW w:w="2357" w:type="dxa"/>
            <w:vAlign w:val="center"/>
            <w:hideMark/>
          </w:tcPr>
          <w:p w14:paraId="47CA5E7C" w14:textId="5ADE5D91" w:rsidR="0057203F" w:rsidRPr="003C047F" w:rsidRDefault="0057203F" w:rsidP="0057203F">
            <w:pPr>
              <w:jc w:val="center"/>
            </w:pPr>
            <w:r w:rsidRPr="003C047F">
              <w:t>Articulación con actores clave o grupos de valor</w:t>
            </w:r>
          </w:p>
        </w:tc>
        <w:tc>
          <w:tcPr>
            <w:tcW w:w="3094" w:type="dxa"/>
            <w:vAlign w:val="center"/>
            <w:hideMark/>
          </w:tcPr>
          <w:p w14:paraId="39979616" w14:textId="77777777" w:rsidR="0057203F" w:rsidRPr="003C047F" w:rsidRDefault="0057203F" w:rsidP="0057203F">
            <w:pPr>
              <w:jc w:val="center"/>
            </w:pPr>
            <w:r w:rsidRPr="003C047F">
              <w:t>Adelantar ejercicios de socialización de la normatividad y horizonte estratégico de la gestión preventiva de conflictos de interés con la ciudadanía y el sector privado.</w:t>
            </w:r>
          </w:p>
        </w:tc>
        <w:tc>
          <w:tcPr>
            <w:tcW w:w="2042" w:type="dxa"/>
            <w:vAlign w:val="center"/>
            <w:hideMark/>
          </w:tcPr>
          <w:p w14:paraId="07659812" w14:textId="77777777" w:rsidR="0057203F" w:rsidRPr="003C047F" w:rsidRDefault="0057203F" w:rsidP="0057203F">
            <w:pPr>
              <w:jc w:val="center"/>
            </w:pPr>
            <w:r w:rsidRPr="003C047F">
              <w:t>Vicerrectoría Administrativa y Financiera: Jurídica</w:t>
            </w:r>
          </w:p>
        </w:tc>
        <w:tc>
          <w:tcPr>
            <w:tcW w:w="3199" w:type="dxa"/>
            <w:noWrap/>
            <w:vAlign w:val="center"/>
            <w:hideMark/>
          </w:tcPr>
          <w:p w14:paraId="5F87A85A" w14:textId="55CC2691" w:rsidR="0057203F" w:rsidRPr="003C047F" w:rsidRDefault="0057203F" w:rsidP="0057203F">
            <w:pPr>
              <w:jc w:val="center"/>
            </w:pPr>
            <w:r w:rsidRPr="003C047F">
              <w:t>01-ene-</w:t>
            </w:r>
            <w:del w:id="584" w:author="USUARIO" w:date="2022-12-23T17:04:00Z">
              <w:r w:rsidRPr="003C047F" w:rsidDel="008E106E">
                <w:delText xml:space="preserve">2022 </w:delText>
              </w:r>
            </w:del>
            <w:ins w:id="585" w:author="USUARIO" w:date="2022-12-23T17:04:00Z">
              <w:r w:rsidR="008E106E" w:rsidRPr="003C047F">
                <w:t>202</w:t>
              </w:r>
              <w:r w:rsidR="008E106E">
                <w:t>3</w:t>
              </w:r>
              <w:r w:rsidR="008E106E" w:rsidRPr="003C047F">
                <w:t xml:space="preserve"> </w:t>
              </w:r>
            </w:ins>
            <w:r w:rsidRPr="003C047F">
              <w:t>al 31-dic-</w:t>
            </w:r>
            <w:del w:id="586" w:author="USUARIO" w:date="2022-12-23T17:05:00Z">
              <w:r w:rsidRPr="003C047F" w:rsidDel="008E106E">
                <w:delText>2022</w:delText>
              </w:r>
            </w:del>
            <w:ins w:id="587" w:author="USUARIO" w:date="2022-12-23T17:05:00Z">
              <w:r w:rsidR="008E106E" w:rsidRPr="003C047F">
                <w:t>202</w:t>
              </w:r>
              <w:r w:rsidR="008E106E">
                <w:t>3</w:t>
              </w:r>
            </w:ins>
          </w:p>
        </w:tc>
      </w:tr>
    </w:tbl>
    <w:p w14:paraId="61E06424" w14:textId="77777777" w:rsidR="003C047F" w:rsidRDefault="003C047F" w:rsidP="00CB1884"/>
    <w:p w14:paraId="6EC370C1" w14:textId="76816822" w:rsidR="00A0041E" w:rsidRDefault="00A0041E" w:rsidP="007728F0"/>
    <w:p w14:paraId="229CCE65" w14:textId="77777777" w:rsidR="00A0041E" w:rsidRDefault="00A0041E" w:rsidP="00A0041E">
      <w:pPr>
        <w:pStyle w:val="Ttulo1"/>
        <w:keepNext/>
        <w:widowControl/>
        <w:autoSpaceDE/>
        <w:autoSpaceDN/>
        <w:spacing w:before="240" w:after="60" w:line="276" w:lineRule="auto"/>
        <w:ind w:left="720"/>
      </w:pPr>
    </w:p>
    <w:p w14:paraId="1691E817" w14:textId="77777777" w:rsidR="0057203F" w:rsidRDefault="0057203F" w:rsidP="00066062">
      <w:pPr>
        <w:pStyle w:val="Ttulo1"/>
        <w:keepNext/>
        <w:widowControl/>
        <w:numPr>
          <w:ilvl w:val="0"/>
          <w:numId w:val="28"/>
        </w:numPr>
        <w:autoSpaceDE/>
        <w:autoSpaceDN/>
        <w:spacing w:before="240" w:after="60" w:line="276" w:lineRule="auto"/>
        <w:sectPr w:rsidR="0057203F" w:rsidSect="00464D41">
          <w:pgSz w:w="15840" w:h="12240" w:orient="landscape" w:code="1"/>
          <w:pgMar w:top="1600" w:right="1660" w:bottom="0" w:left="1880" w:header="320" w:footer="1612" w:gutter="0"/>
          <w:cols w:space="720"/>
          <w:docGrid w:linePitch="299"/>
        </w:sectPr>
      </w:pPr>
    </w:p>
    <w:p w14:paraId="608CE15B" w14:textId="6B40232A" w:rsidR="00066062" w:rsidRDefault="00066062" w:rsidP="00066062">
      <w:pPr>
        <w:pStyle w:val="Ttulo1"/>
        <w:keepNext/>
        <w:widowControl/>
        <w:numPr>
          <w:ilvl w:val="0"/>
          <w:numId w:val="28"/>
        </w:numPr>
        <w:autoSpaceDE/>
        <w:autoSpaceDN/>
        <w:spacing w:before="240" w:after="60" w:line="276" w:lineRule="auto"/>
      </w:pPr>
      <w:bookmarkStart w:id="588" w:name="_Toc93920388"/>
      <w:r>
        <w:lastRenderedPageBreak/>
        <w:t>MONITOREO</w:t>
      </w:r>
      <w:bookmarkEnd w:id="588"/>
      <w:r>
        <w:t xml:space="preserve"> </w:t>
      </w:r>
    </w:p>
    <w:p w14:paraId="56DE2E7A" w14:textId="77777777" w:rsidR="00B01067" w:rsidRDefault="00B01067" w:rsidP="00B01067">
      <w:pPr>
        <w:pStyle w:val="Textoindependiente"/>
        <w:jc w:val="both"/>
      </w:pPr>
    </w:p>
    <w:p w14:paraId="5CB0A2D6" w14:textId="35A35AC6" w:rsidR="00066062" w:rsidRPr="00B01067" w:rsidRDefault="00066062" w:rsidP="00B01067">
      <w:pPr>
        <w:ind w:left="-283" w:right="567"/>
        <w:jc w:val="both"/>
        <w:rPr>
          <w:sz w:val="24"/>
          <w:szCs w:val="24"/>
        </w:rPr>
      </w:pPr>
      <w:r w:rsidRPr="00B01067">
        <w:rPr>
          <w:sz w:val="24"/>
          <w:szCs w:val="24"/>
        </w:rPr>
        <w:t xml:space="preserve">El seguimiento de las actividades es realizado por los líderes de los procesos institucionales en coordinación con el Jefe de Planeación. Las fechas de seguimiento al avance de cumplimiento del Plan Anticorrupción son trimestrales, para lo cual se definió un único indicador por producto o meta donde cada una de las fechas tendrá el mismo peso porcentual para la medición. </w:t>
      </w:r>
    </w:p>
    <w:p w14:paraId="35FC4709" w14:textId="77777777" w:rsidR="00066062" w:rsidRPr="00066062" w:rsidRDefault="00066062" w:rsidP="00066062"/>
    <w:p w14:paraId="06AA17AF" w14:textId="23B1915F" w:rsidR="00066062" w:rsidRDefault="000217AF" w:rsidP="00066062">
      <w:pPr>
        <w:pStyle w:val="Ttulo1"/>
        <w:keepNext/>
        <w:widowControl/>
        <w:numPr>
          <w:ilvl w:val="0"/>
          <w:numId w:val="28"/>
        </w:numPr>
        <w:autoSpaceDE/>
        <w:autoSpaceDN/>
        <w:spacing w:before="240" w:after="60" w:line="276" w:lineRule="auto"/>
      </w:pPr>
      <w:bookmarkStart w:id="589" w:name="_Toc501700606"/>
      <w:bookmarkStart w:id="590" w:name="_Toc93920389"/>
      <w:r>
        <w:t>SEGUIMIENTO Y</w:t>
      </w:r>
      <w:r w:rsidR="00066062">
        <w:t xml:space="preserve"> EVALUACIÓN</w:t>
      </w:r>
      <w:bookmarkEnd w:id="589"/>
      <w:bookmarkEnd w:id="590"/>
      <w:r w:rsidR="00066062">
        <w:t xml:space="preserve"> </w:t>
      </w:r>
    </w:p>
    <w:p w14:paraId="465B3D8F" w14:textId="77777777" w:rsidR="00066062" w:rsidRPr="00F65ADF" w:rsidRDefault="00066062" w:rsidP="00066062"/>
    <w:p w14:paraId="023503E4" w14:textId="6ACCBF06" w:rsidR="001E3046" w:rsidRDefault="00066062" w:rsidP="00B01067">
      <w:pPr>
        <w:ind w:left="-283" w:right="567"/>
        <w:jc w:val="both"/>
        <w:rPr>
          <w:sz w:val="24"/>
          <w:szCs w:val="24"/>
        </w:rPr>
      </w:pPr>
      <w:r w:rsidRPr="00B01067">
        <w:rPr>
          <w:sz w:val="24"/>
          <w:szCs w:val="24"/>
        </w:rPr>
        <w:t>El</w:t>
      </w:r>
      <w:r w:rsidR="000217AF">
        <w:rPr>
          <w:sz w:val="24"/>
          <w:szCs w:val="24"/>
        </w:rPr>
        <w:t xml:space="preserve"> seguimiento</w:t>
      </w:r>
      <w:r w:rsidRPr="00B01067">
        <w:rPr>
          <w:sz w:val="24"/>
          <w:szCs w:val="24"/>
        </w:rPr>
        <w:t xml:space="preserve"> y evaluación de cada una de las acciones de los seis (6) componentes del plan estará a cargo de la oficina de control interno, donde se publicará el informe en la página web institucional con corte a 30 de abril, 31 de agosto y 31 de diciembre de </w:t>
      </w:r>
      <w:r w:rsidR="004176AE">
        <w:rPr>
          <w:sz w:val="24"/>
          <w:szCs w:val="24"/>
        </w:rPr>
        <w:t>2022</w:t>
      </w:r>
      <w:r w:rsidRPr="00B01067">
        <w:rPr>
          <w:sz w:val="24"/>
          <w:szCs w:val="24"/>
        </w:rPr>
        <w:t>, los informes se publicarán a más tardar 10 diez hábiles después de la fecha de corte.</w:t>
      </w:r>
    </w:p>
    <w:p w14:paraId="245A7D1C" w14:textId="3E7E614E" w:rsidR="00B01067" w:rsidRDefault="00B01067" w:rsidP="00B01067">
      <w:pPr>
        <w:ind w:left="-283" w:right="567"/>
        <w:jc w:val="both"/>
        <w:rPr>
          <w:sz w:val="24"/>
          <w:szCs w:val="24"/>
        </w:rPr>
      </w:pPr>
    </w:p>
    <w:p w14:paraId="1167C7C7" w14:textId="5567D9FC" w:rsidR="00B01067" w:rsidRDefault="00B01067" w:rsidP="00B01067">
      <w:pPr>
        <w:ind w:left="-283" w:right="567"/>
        <w:jc w:val="both"/>
        <w:rPr>
          <w:sz w:val="24"/>
          <w:szCs w:val="24"/>
        </w:rPr>
      </w:pPr>
    </w:p>
    <w:p w14:paraId="0C227756" w14:textId="2148C91A" w:rsidR="00B01067" w:rsidRDefault="00B01067" w:rsidP="00B01067">
      <w:pPr>
        <w:ind w:left="-283" w:right="567"/>
        <w:jc w:val="both"/>
        <w:rPr>
          <w:sz w:val="24"/>
          <w:szCs w:val="24"/>
        </w:rPr>
      </w:pPr>
    </w:p>
    <w:p w14:paraId="0057C064" w14:textId="417C7CEB" w:rsidR="00B01067" w:rsidRDefault="00B01067" w:rsidP="00B01067">
      <w:pPr>
        <w:ind w:left="-283" w:right="567"/>
        <w:jc w:val="both"/>
        <w:rPr>
          <w:sz w:val="24"/>
          <w:szCs w:val="24"/>
        </w:rPr>
      </w:pPr>
    </w:p>
    <w:p w14:paraId="5FD10CE0" w14:textId="71E7DCDE" w:rsidR="00B01067" w:rsidRDefault="00B01067" w:rsidP="00B01067">
      <w:pPr>
        <w:ind w:left="-283" w:right="567"/>
        <w:jc w:val="both"/>
        <w:rPr>
          <w:sz w:val="24"/>
          <w:szCs w:val="24"/>
        </w:rPr>
      </w:pPr>
    </w:p>
    <w:p w14:paraId="67111546" w14:textId="156A1C89" w:rsidR="00B01067" w:rsidRDefault="00B01067" w:rsidP="00B01067">
      <w:pPr>
        <w:ind w:left="-283" w:right="567"/>
        <w:jc w:val="both"/>
        <w:rPr>
          <w:sz w:val="24"/>
          <w:szCs w:val="24"/>
        </w:rPr>
      </w:pPr>
    </w:p>
    <w:p w14:paraId="22D58226" w14:textId="73EE9F21" w:rsidR="00B01067" w:rsidRDefault="00B01067" w:rsidP="00B01067">
      <w:pPr>
        <w:ind w:left="-283" w:right="567"/>
        <w:jc w:val="both"/>
        <w:rPr>
          <w:sz w:val="24"/>
          <w:szCs w:val="24"/>
        </w:rPr>
      </w:pPr>
    </w:p>
    <w:p w14:paraId="245B9F17" w14:textId="69F2F09F" w:rsidR="00B01067" w:rsidRDefault="00B01067" w:rsidP="00B01067">
      <w:pPr>
        <w:ind w:left="-283" w:right="567"/>
        <w:jc w:val="both"/>
        <w:rPr>
          <w:sz w:val="24"/>
          <w:szCs w:val="24"/>
        </w:rPr>
      </w:pPr>
    </w:p>
    <w:p w14:paraId="2805F79A" w14:textId="07F8A1BF" w:rsidR="00B01067" w:rsidRDefault="00B01067" w:rsidP="00B01067">
      <w:pPr>
        <w:ind w:left="-283" w:right="567"/>
        <w:jc w:val="both"/>
        <w:rPr>
          <w:sz w:val="24"/>
          <w:szCs w:val="24"/>
        </w:rPr>
      </w:pPr>
    </w:p>
    <w:p w14:paraId="6861C4D9" w14:textId="09C995F9" w:rsidR="00B01067" w:rsidRDefault="00B01067" w:rsidP="00B01067">
      <w:pPr>
        <w:ind w:left="-283" w:right="567"/>
        <w:jc w:val="both"/>
        <w:rPr>
          <w:sz w:val="24"/>
          <w:szCs w:val="24"/>
        </w:rPr>
      </w:pPr>
    </w:p>
    <w:p w14:paraId="158B1C78" w14:textId="14CFE51D" w:rsidR="00B01067" w:rsidRDefault="00B01067" w:rsidP="00B01067">
      <w:pPr>
        <w:ind w:left="-283" w:right="567"/>
        <w:jc w:val="both"/>
        <w:rPr>
          <w:sz w:val="24"/>
          <w:szCs w:val="24"/>
        </w:rPr>
      </w:pPr>
    </w:p>
    <w:p w14:paraId="069541E3" w14:textId="270D455B" w:rsidR="00B01067" w:rsidRDefault="00B01067" w:rsidP="00B01067">
      <w:pPr>
        <w:ind w:left="-283" w:right="567"/>
        <w:jc w:val="both"/>
        <w:rPr>
          <w:sz w:val="24"/>
          <w:szCs w:val="24"/>
        </w:rPr>
      </w:pPr>
    </w:p>
    <w:p w14:paraId="432A8E1F" w14:textId="529B21D6" w:rsidR="00B01067" w:rsidRDefault="00B01067" w:rsidP="00B01067">
      <w:pPr>
        <w:ind w:left="-283" w:right="567"/>
        <w:jc w:val="both"/>
        <w:rPr>
          <w:sz w:val="24"/>
          <w:szCs w:val="24"/>
        </w:rPr>
      </w:pPr>
    </w:p>
    <w:p w14:paraId="246E0222" w14:textId="2B54A1B4" w:rsidR="00B01067" w:rsidRDefault="00B01067" w:rsidP="00B01067">
      <w:pPr>
        <w:ind w:left="-283" w:right="567"/>
        <w:jc w:val="both"/>
        <w:rPr>
          <w:sz w:val="24"/>
          <w:szCs w:val="24"/>
        </w:rPr>
      </w:pPr>
    </w:p>
    <w:p w14:paraId="4002042C" w14:textId="2866D20B" w:rsidR="00B01067" w:rsidRDefault="00B01067" w:rsidP="00B01067">
      <w:pPr>
        <w:ind w:left="-283" w:right="567"/>
        <w:jc w:val="both"/>
        <w:rPr>
          <w:sz w:val="24"/>
          <w:szCs w:val="24"/>
        </w:rPr>
      </w:pPr>
    </w:p>
    <w:p w14:paraId="5566FE8C" w14:textId="77777777" w:rsidR="0057203F" w:rsidRDefault="0057203F" w:rsidP="00B01067">
      <w:pPr>
        <w:pStyle w:val="Ttulo1"/>
        <w:keepNext/>
        <w:pageBreakBefore/>
        <w:widowControl/>
        <w:autoSpaceDE/>
        <w:autoSpaceDN/>
        <w:spacing w:line="360" w:lineRule="auto"/>
        <w:sectPr w:rsidR="0057203F" w:rsidSect="0057203F">
          <w:pgSz w:w="12240" w:h="15840" w:code="1"/>
          <w:pgMar w:top="1660" w:right="0" w:bottom="1880" w:left="1600" w:header="320" w:footer="1612" w:gutter="0"/>
          <w:cols w:space="720"/>
          <w:docGrid w:linePitch="299"/>
        </w:sectPr>
      </w:pPr>
      <w:bookmarkStart w:id="591" w:name="_Toc536193764"/>
    </w:p>
    <w:p w14:paraId="1FABC2B3" w14:textId="1A695177" w:rsidR="00B01067" w:rsidRDefault="00B01067" w:rsidP="00B01067">
      <w:pPr>
        <w:pStyle w:val="Ttulo1"/>
        <w:keepNext/>
        <w:pageBreakBefore/>
        <w:widowControl/>
        <w:autoSpaceDE/>
        <w:autoSpaceDN/>
        <w:spacing w:line="360" w:lineRule="auto"/>
      </w:pPr>
      <w:bookmarkStart w:id="592" w:name="_Toc93920390"/>
      <w:r>
        <w:lastRenderedPageBreak/>
        <w:t>CONTROL DE CAMBIOS</w:t>
      </w:r>
      <w:bookmarkEnd w:id="591"/>
      <w:bookmarkEnd w:id="592"/>
    </w:p>
    <w:p w14:paraId="1B590873" w14:textId="77777777" w:rsidR="00B01067" w:rsidRDefault="00B01067" w:rsidP="00B01067"/>
    <w:tbl>
      <w:tblPr>
        <w:tblW w:w="9139" w:type="dxa"/>
        <w:tblInd w:w="-8" w:type="dxa"/>
        <w:tblLayout w:type="fixed"/>
        <w:tblLook w:val="01E0" w:firstRow="1" w:lastRow="1" w:firstColumn="1" w:lastColumn="1" w:noHBand="0" w:noVBand="0"/>
      </w:tblPr>
      <w:tblGrid>
        <w:gridCol w:w="2214"/>
        <w:gridCol w:w="1899"/>
        <w:gridCol w:w="5026"/>
      </w:tblGrid>
      <w:tr w:rsidR="00B01067" w:rsidRPr="00531F53" w14:paraId="6A6ACC20" w14:textId="77777777" w:rsidTr="000217AF">
        <w:trPr>
          <w:trHeight w:hRule="exact" w:val="270"/>
        </w:trPr>
        <w:tc>
          <w:tcPr>
            <w:tcW w:w="2214" w:type="dxa"/>
            <w:tcBorders>
              <w:top w:val="single" w:sz="6" w:space="0" w:color="000000"/>
              <w:left w:val="single" w:sz="6" w:space="0" w:color="000000"/>
              <w:bottom w:val="single" w:sz="6" w:space="0" w:color="000000"/>
              <w:right w:val="single" w:sz="6" w:space="0" w:color="000000"/>
            </w:tcBorders>
            <w:shd w:val="clear" w:color="auto" w:fill="B8CCE4"/>
            <w:hideMark/>
          </w:tcPr>
          <w:p w14:paraId="41A5D8D4" w14:textId="77777777" w:rsidR="00B01067" w:rsidRPr="00D14B64" w:rsidRDefault="00B01067" w:rsidP="00E062BA">
            <w:pPr>
              <w:ind w:left="579"/>
              <w:rPr>
                <w:rFonts w:ascii="Tahoma" w:hAnsi="Tahoma" w:cs="Tahoma"/>
                <w:b/>
                <w:spacing w:val="-1"/>
                <w:sz w:val="18"/>
                <w:szCs w:val="18"/>
              </w:rPr>
            </w:pPr>
            <w:r w:rsidRPr="00D14B64">
              <w:rPr>
                <w:rFonts w:ascii="Tahoma" w:hAnsi="Tahoma" w:cs="Tahoma"/>
                <w:b/>
                <w:spacing w:val="-1"/>
                <w:sz w:val="18"/>
                <w:szCs w:val="18"/>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14:paraId="127C0793" w14:textId="77777777" w:rsidR="00B01067" w:rsidRPr="00D14B64" w:rsidRDefault="00B01067" w:rsidP="00E062BA">
            <w:pPr>
              <w:ind w:left="310"/>
              <w:rPr>
                <w:rFonts w:ascii="Tahoma" w:hAnsi="Tahoma" w:cs="Tahoma"/>
                <w:b/>
                <w:sz w:val="18"/>
                <w:szCs w:val="18"/>
              </w:rPr>
            </w:pPr>
            <w:r w:rsidRPr="00D14B64">
              <w:rPr>
                <w:rFonts w:ascii="Tahoma" w:hAnsi="Tahoma" w:cs="Tahoma"/>
                <w:b/>
                <w:sz w:val="18"/>
                <w:szCs w:val="18"/>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14:paraId="3B3B3B9D" w14:textId="77777777" w:rsidR="00B01067" w:rsidRPr="00D14B64" w:rsidRDefault="00B01067" w:rsidP="00E062BA">
            <w:pPr>
              <w:ind w:right="1"/>
              <w:jc w:val="center"/>
              <w:rPr>
                <w:rFonts w:ascii="Tahoma" w:hAnsi="Tahoma" w:cs="Tahoma"/>
                <w:b/>
                <w:sz w:val="18"/>
                <w:szCs w:val="18"/>
              </w:rPr>
            </w:pPr>
            <w:r w:rsidRPr="00D14B64">
              <w:rPr>
                <w:rFonts w:ascii="Tahoma" w:hAnsi="Tahoma" w:cs="Tahoma"/>
                <w:b/>
                <w:sz w:val="18"/>
                <w:szCs w:val="18"/>
              </w:rPr>
              <w:t>CAMBIOS</w:t>
            </w:r>
          </w:p>
        </w:tc>
      </w:tr>
      <w:tr w:rsidR="00B01067" w:rsidRPr="00D14B64" w14:paraId="4E79CD66" w14:textId="77777777" w:rsidTr="000217AF">
        <w:trPr>
          <w:trHeight w:hRule="exact" w:val="760"/>
        </w:trPr>
        <w:tc>
          <w:tcPr>
            <w:tcW w:w="221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25DC84" w14:textId="77777777" w:rsidR="00B01067" w:rsidRDefault="00B01067" w:rsidP="000217AF">
            <w:pPr>
              <w:pStyle w:val="TableParagraph"/>
              <w:spacing w:before="9"/>
              <w:jc w:val="center"/>
              <w:rPr>
                <w:rFonts w:ascii="Arial" w:eastAsia="Bookman Old Style" w:hAnsi="Arial" w:cs="Arial"/>
                <w:sz w:val="20"/>
                <w:szCs w:val="20"/>
                <w:lang w:val="es-CO"/>
              </w:rPr>
            </w:pPr>
          </w:p>
          <w:p w14:paraId="2D897538" w14:textId="0439448B" w:rsidR="00B01067" w:rsidRPr="00A268DD" w:rsidRDefault="00B01067" w:rsidP="000217AF">
            <w:pPr>
              <w:pStyle w:val="TableParagraph"/>
              <w:spacing w:before="9"/>
              <w:jc w:val="center"/>
              <w:rPr>
                <w:rFonts w:ascii="Arial" w:eastAsia="Bookman Old Style" w:hAnsi="Arial" w:cs="Arial"/>
                <w:sz w:val="20"/>
                <w:szCs w:val="20"/>
              </w:rPr>
            </w:pPr>
            <w:r>
              <w:rPr>
                <w:rFonts w:ascii="Arial" w:eastAsia="Bookman Old Style" w:hAnsi="Arial" w:cs="Arial"/>
                <w:sz w:val="20"/>
                <w:szCs w:val="20"/>
                <w:lang w:val="es-CO"/>
              </w:rPr>
              <w:t xml:space="preserve">Enero de </w:t>
            </w:r>
            <w:r w:rsidR="004176AE">
              <w:rPr>
                <w:rFonts w:ascii="Arial" w:eastAsia="Bookman Old Style" w:hAnsi="Arial" w:cs="Arial"/>
                <w:sz w:val="20"/>
                <w:szCs w:val="20"/>
                <w:lang w:val="es-CO"/>
              </w:rPr>
              <w:t>2022</w:t>
            </w:r>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62A0D7" w14:textId="77777777" w:rsidR="00B01067" w:rsidRDefault="00B01067" w:rsidP="000217AF">
            <w:pPr>
              <w:pStyle w:val="TableParagraph"/>
              <w:spacing w:before="9"/>
              <w:jc w:val="center"/>
              <w:rPr>
                <w:rFonts w:ascii="Arial" w:eastAsia="Bookman Old Style" w:hAnsi="Arial" w:cs="Arial"/>
                <w:sz w:val="20"/>
                <w:szCs w:val="20"/>
              </w:rPr>
            </w:pPr>
          </w:p>
          <w:p w14:paraId="1BC11420" w14:textId="77777777" w:rsidR="00B01067" w:rsidRPr="00A268DD" w:rsidRDefault="00B01067" w:rsidP="000217AF">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14:paraId="592DD60E" w14:textId="5B1560FE" w:rsidR="00B01067" w:rsidRPr="00C64C5B" w:rsidRDefault="00B01067" w:rsidP="00E062BA">
            <w:pPr>
              <w:pStyle w:val="TableParagraph"/>
              <w:spacing w:before="9"/>
              <w:jc w:val="both"/>
              <w:rPr>
                <w:rFonts w:ascii="Arial" w:eastAsia="Bookman Old Style" w:hAnsi="Arial" w:cs="Arial"/>
                <w:sz w:val="20"/>
                <w:szCs w:val="20"/>
                <w:lang w:val="es-CO"/>
              </w:rPr>
            </w:pPr>
            <w:r w:rsidRPr="00B01067">
              <w:rPr>
                <w:rFonts w:ascii="Arial" w:eastAsia="Bookman Old Style" w:hAnsi="Arial" w:cs="Arial"/>
                <w:sz w:val="20"/>
                <w:szCs w:val="20"/>
                <w:lang w:val="es-CO"/>
              </w:rPr>
              <w:t>Se crea el documento de conformidad con los lineamientos institucionales establecidos y la normatividad vigente. </w:t>
            </w:r>
          </w:p>
        </w:tc>
      </w:tr>
      <w:tr w:rsidR="00B01067" w:rsidRPr="00B01067" w14:paraId="2F641A16" w14:textId="77777777" w:rsidTr="000217AF">
        <w:trPr>
          <w:trHeight w:hRule="exact" w:val="1999"/>
        </w:trPr>
        <w:tc>
          <w:tcPr>
            <w:tcW w:w="22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C994A0" w14:textId="77777777" w:rsidR="00B01067" w:rsidRPr="00B01067" w:rsidRDefault="00B01067" w:rsidP="000217AF">
            <w:pPr>
              <w:pStyle w:val="TableParagraph"/>
              <w:spacing w:before="9"/>
              <w:jc w:val="center"/>
              <w:rPr>
                <w:rFonts w:ascii="Arial" w:eastAsia="Bookman Old Style" w:hAnsi="Arial" w:cs="Arial"/>
                <w:sz w:val="20"/>
                <w:szCs w:val="20"/>
                <w:lang w:val="es-CO"/>
              </w:rPr>
            </w:pPr>
          </w:p>
          <w:p w14:paraId="1D579E69" w14:textId="42A9073E" w:rsidR="00B01067" w:rsidRPr="00B01067" w:rsidRDefault="00B01067" w:rsidP="000217AF">
            <w:pPr>
              <w:pStyle w:val="TableParagraph"/>
              <w:spacing w:before="9"/>
              <w:jc w:val="center"/>
              <w:rPr>
                <w:rFonts w:ascii="Arial" w:eastAsia="Bookman Old Style" w:hAnsi="Arial" w:cs="Arial"/>
                <w:sz w:val="20"/>
                <w:szCs w:val="20"/>
                <w:lang w:val="es-CO"/>
              </w:rPr>
            </w:pPr>
            <w:r w:rsidRPr="00B01067">
              <w:rPr>
                <w:rFonts w:ascii="Arial" w:eastAsia="Bookman Old Style" w:hAnsi="Arial" w:cs="Arial"/>
                <w:sz w:val="20"/>
                <w:szCs w:val="20"/>
                <w:lang w:val="es-CO"/>
              </w:rPr>
              <w:t xml:space="preserve">Julio de </w:t>
            </w:r>
            <w:r w:rsidR="004176AE">
              <w:rPr>
                <w:rFonts w:ascii="Arial" w:eastAsia="Bookman Old Style" w:hAnsi="Arial" w:cs="Arial"/>
                <w:sz w:val="20"/>
                <w:szCs w:val="20"/>
                <w:lang w:val="es-CO"/>
              </w:rPr>
              <w:t>2022</w:t>
            </w:r>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64E548" w14:textId="77777777" w:rsidR="00B01067" w:rsidRPr="00B01067" w:rsidRDefault="00B01067" w:rsidP="000217AF">
            <w:pPr>
              <w:pStyle w:val="TableParagraph"/>
              <w:spacing w:before="9"/>
              <w:jc w:val="center"/>
              <w:rPr>
                <w:rFonts w:ascii="Arial" w:eastAsia="Bookman Old Style" w:hAnsi="Arial" w:cs="Arial"/>
                <w:sz w:val="20"/>
                <w:szCs w:val="20"/>
                <w:lang w:val="es-CO"/>
              </w:rPr>
            </w:pPr>
          </w:p>
          <w:p w14:paraId="4ABCCB67" w14:textId="77777777" w:rsidR="00B01067" w:rsidRPr="00B01067" w:rsidRDefault="00B01067" w:rsidP="000217AF">
            <w:pPr>
              <w:pStyle w:val="TableParagraph"/>
              <w:spacing w:before="9"/>
              <w:jc w:val="center"/>
              <w:rPr>
                <w:rFonts w:ascii="Arial" w:eastAsia="Bookman Old Style" w:hAnsi="Arial" w:cs="Arial"/>
                <w:sz w:val="20"/>
                <w:szCs w:val="20"/>
                <w:lang w:val="es-CO"/>
              </w:rPr>
            </w:pPr>
            <w:r w:rsidRPr="00B01067">
              <w:rPr>
                <w:rFonts w:ascii="Arial" w:eastAsia="Bookman Old Style" w:hAnsi="Arial" w:cs="Arial"/>
                <w:sz w:val="20"/>
                <w:szCs w:val="20"/>
                <w:lang w:val="es-CO"/>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14:paraId="2B5E8452" w14:textId="743C34C0" w:rsidR="00B01067" w:rsidRPr="00B01067" w:rsidRDefault="00B01067" w:rsidP="00B01067">
            <w:pPr>
              <w:pStyle w:val="TableParagraph"/>
              <w:spacing w:before="9"/>
              <w:jc w:val="both"/>
              <w:rPr>
                <w:rFonts w:ascii="Arial" w:eastAsia="Bookman Old Style" w:hAnsi="Arial" w:cs="Arial"/>
                <w:sz w:val="20"/>
                <w:szCs w:val="20"/>
                <w:lang w:val="es-CO"/>
              </w:rPr>
            </w:pPr>
            <w:r w:rsidRPr="00B01067">
              <w:rPr>
                <w:rFonts w:ascii="Arial" w:eastAsia="Bookman Old Style" w:hAnsi="Arial" w:cs="Arial"/>
                <w:sz w:val="20"/>
                <w:szCs w:val="20"/>
                <w:lang w:val="es-CO"/>
              </w:rPr>
              <w:t xml:space="preserve">Se actualiza el plan de rendición de cuentas y el de participación ciudadana de acuerdo a los lineamientos del DAFP. </w:t>
            </w:r>
          </w:p>
          <w:p w14:paraId="44C09473" w14:textId="77777777" w:rsidR="00B01067" w:rsidRPr="00B01067" w:rsidRDefault="00B01067" w:rsidP="00B01067">
            <w:pPr>
              <w:pStyle w:val="TableParagraph"/>
              <w:spacing w:before="9"/>
              <w:jc w:val="both"/>
              <w:rPr>
                <w:rFonts w:ascii="Arial" w:eastAsia="Bookman Old Style" w:hAnsi="Arial" w:cs="Arial"/>
                <w:sz w:val="20"/>
                <w:szCs w:val="20"/>
                <w:lang w:val="es-CO"/>
              </w:rPr>
            </w:pPr>
          </w:p>
          <w:p w14:paraId="47D41CDD" w14:textId="45CD5746" w:rsidR="00B01067" w:rsidRPr="00B01067" w:rsidRDefault="00B01067" w:rsidP="00B01067">
            <w:pPr>
              <w:pStyle w:val="TableParagraph"/>
              <w:spacing w:before="9"/>
              <w:jc w:val="both"/>
              <w:rPr>
                <w:rFonts w:ascii="Arial" w:eastAsia="Bookman Old Style" w:hAnsi="Arial" w:cs="Arial"/>
                <w:sz w:val="20"/>
                <w:szCs w:val="20"/>
                <w:lang w:val="es-CO"/>
              </w:rPr>
            </w:pPr>
            <w:r w:rsidRPr="00B01067">
              <w:rPr>
                <w:rFonts w:ascii="Arial" w:eastAsia="Bookman Old Style" w:hAnsi="Arial" w:cs="Arial"/>
                <w:sz w:val="20"/>
                <w:szCs w:val="20"/>
                <w:lang w:val="es-CO"/>
              </w:rPr>
              <w:t xml:space="preserve">Se </w:t>
            </w:r>
            <w:r>
              <w:rPr>
                <w:rFonts w:ascii="Arial" w:eastAsia="Bookman Old Style" w:hAnsi="Arial" w:cs="Arial"/>
                <w:sz w:val="20"/>
                <w:szCs w:val="20"/>
                <w:lang w:val="es-CO"/>
              </w:rPr>
              <w:t xml:space="preserve">incluye el componente adicional 6: </w:t>
            </w:r>
            <w:r w:rsidRPr="00B01067">
              <w:rPr>
                <w:rFonts w:ascii="Arial" w:eastAsia="Bookman Old Style" w:hAnsi="Arial" w:cs="Arial"/>
                <w:sz w:val="20"/>
                <w:szCs w:val="20"/>
                <w:lang w:val="es-CO"/>
              </w:rPr>
              <w:t>Pacto Sectorial por la Trasparencia y Lucha contra la Corrupción</w:t>
            </w:r>
            <w:r>
              <w:rPr>
                <w:rFonts w:ascii="Arial" w:eastAsia="Bookman Old Style" w:hAnsi="Arial" w:cs="Arial"/>
                <w:sz w:val="20"/>
                <w:szCs w:val="20"/>
                <w:lang w:val="es-CO"/>
              </w:rPr>
              <w:t xml:space="preserve"> de conformidad con los lineamientos del </w:t>
            </w:r>
            <w:r w:rsidR="00B71F25">
              <w:rPr>
                <w:rFonts w:ascii="Arial" w:eastAsia="Bookman Old Style" w:hAnsi="Arial" w:cs="Arial"/>
                <w:sz w:val="20"/>
                <w:szCs w:val="20"/>
                <w:lang w:val="es-CO"/>
              </w:rPr>
              <w:t>documento</w:t>
            </w:r>
            <w:r w:rsidR="000217AF">
              <w:rPr>
                <w:rFonts w:ascii="Arial" w:eastAsia="Bookman Old Style" w:hAnsi="Arial" w:cs="Arial"/>
                <w:sz w:val="20"/>
                <w:szCs w:val="20"/>
                <w:lang w:val="es-CO"/>
              </w:rPr>
              <w:t xml:space="preserve"> con el mismo nombre</w:t>
            </w:r>
          </w:p>
        </w:tc>
      </w:tr>
      <w:tr w:rsidR="00A0041E" w:rsidRPr="00B01067" w14:paraId="0C65E35C" w14:textId="77777777" w:rsidTr="000217AF">
        <w:trPr>
          <w:trHeight w:hRule="exact" w:val="1999"/>
        </w:trPr>
        <w:tc>
          <w:tcPr>
            <w:tcW w:w="22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1BFC12" w14:textId="22DEAD6F" w:rsidR="00A0041E" w:rsidRPr="00B01067" w:rsidRDefault="00A0041E" w:rsidP="000217AF">
            <w:pPr>
              <w:pStyle w:val="TableParagraph"/>
              <w:spacing w:before="9"/>
              <w:jc w:val="center"/>
              <w:rPr>
                <w:rFonts w:ascii="Arial" w:eastAsia="Bookman Old Style" w:hAnsi="Arial" w:cs="Arial"/>
                <w:sz w:val="20"/>
                <w:szCs w:val="20"/>
                <w:lang w:val="es-CO"/>
              </w:rPr>
            </w:pPr>
            <w:r>
              <w:rPr>
                <w:rFonts w:ascii="Arial" w:eastAsia="Bookman Old Style" w:hAnsi="Arial" w:cs="Arial"/>
                <w:sz w:val="20"/>
                <w:szCs w:val="20"/>
                <w:lang w:val="es-CO"/>
              </w:rPr>
              <w:t>Enero de 2022</w:t>
            </w:r>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A2300F" w14:textId="2E024677" w:rsidR="00A0041E" w:rsidRPr="00B01067" w:rsidRDefault="00A0041E" w:rsidP="000217AF">
            <w:pPr>
              <w:pStyle w:val="TableParagraph"/>
              <w:spacing w:before="9"/>
              <w:jc w:val="center"/>
              <w:rPr>
                <w:rFonts w:ascii="Arial" w:eastAsia="Bookman Old Style" w:hAnsi="Arial" w:cs="Arial"/>
                <w:sz w:val="20"/>
                <w:szCs w:val="20"/>
                <w:lang w:val="es-CO"/>
              </w:rPr>
            </w:pPr>
            <w:r>
              <w:rPr>
                <w:rFonts w:ascii="Arial" w:eastAsia="Bookman Old Style" w:hAnsi="Arial" w:cs="Arial"/>
                <w:sz w:val="20"/>
                <w:szCs w:val="20"/>
                <w:lang w:val="es-CO"/>
              </w:rPr>
              <w:t>03</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14:paraId="255158AE" w14:textId="2BDB5C19" w:rsidR="00A0041E" w:rsidRDefault="00A0041E" w:rsidP="00B01067">
            <w:pPr>
              <w:pStyle w:val="TableParagraph"/>
              <w:spacing w:before="9"/>
              <w:jc w:val="both"/>
              <w:rPr>
                <w:rFonts w:ascii="Arial" w:eastAsia="Bookman Old Style" w:hAnsi="Arial" w:cs="Arial"/>
                <w:sz w:val="20"/>
                <w:szCs w:val="20"/>
                <w:lang w:val="es-CO"/>
              </w:rPr>
            </w:pPr>
            <w:r>
              <w:rPr>
                <w:rFonts w:ascii="Arial" w:eastAsia="Bookman Old Style" w:hAnsi="Arial" w:cs="Arial"/>
                <w:sz w:val="20"/>
                <w:szCs w:val="20"/>
                <w:lang w:val="es-CO"/>
              </w:rPr>
              <w:t>Se actualizan todas las matrices de los planes de acción de los componentes del plan.</w:t>
            </w:r>
          </w:p>
          <w:p w14:paraId="6B1F0402" w14:textId="77777777" w:rsidR="00A0041E" w:rsidRDefault="00A0041E" w:rsidP="00B01067">
            <w:pPr>
              <w:pStyle w:val="TableParagraph"/>
              <w:spacing w:before="9"/>
              <w:jc w:val="both"/>
              <w:rPr>
                <w:rFonts w:ascii="Arial" w:eastAsia="Bookman Old Style" w:hAnsi="Arial" w:cs="Arial"/>
                <w:sz w:val="20"/>
                <w:szCs w:val="20"/>
                <w:lang w:val="es-CO"/>
              </w:rPr>
            </w:pPr>
          </w:p>
          <w:p w14:paraId="2C1A6A1F" w14:textId="334CD342" w:rsidR="00A0041E" w:rsidRPr="00B01067" w:rsidRDefault="00A0041E" w:rsidP="00B01067">
            <w:pPr>
              <w:pStyle w:val="TableParagraph"/>
              <w:spacing w:before="9"/>
              <w:jc w:val="both"/>
              <w:rPr>
                <w:rFonts w:ascii="Arial" w:eastAsia="Bookman Old Style" w:hAnsi="Arial" w:cs="Arial"/>
                <w:sz w:val="20"/>
                <w:szCs w:val="20"/>
                <w:lang w:val="es-CO"/>
              </w:rPr>
            </w:pPr>
            <w:r>
              <w:rPr>
                <w:rFonts w:ascii="Arial" w:eastAsia="Bookman Old Style" w:hAnsi="Arial" w:cs="Arial"/>
                <w:sz w:val="20"/>
                <w:szCs w:val="20"/>
                <w:lang w:val="es-CO"/>
              </w:rPr>
              <w:t>Se incluyen las iniciativas adicionales código de integridad y conflicto de interés</w:t>
            </w:r>
          </w:p>
        </w:tc>
      </w:tr>
      <w:tr w:rsidR="00B8591B" w:rsidRPr="00B01067" w14:paraId="0D2A82DB" w14:textId="77777777" w:rsidTr="000217AF">
        <w:trPr>
          <w:trHeight w:hRule="exact" w:val="1999"/>
          <w:ins w:id="593" w:author="USUARIO" w:date="2022-12-23T17:05:00Z"/>
        </w:trPr>
        <w:tc>
          <w:tcPr>
            <w:tcW w:w="221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990617" w14:textId="263EBB11" w:rsidR="00B8591B" w:rsidRDefault="00B8591B" w:rsidP="000217AF">
            <w:pPr>
              <w:pStyle w:val="TableParagraph"/>
              <w:spacing w:before="9"/>
              <w:jc w:val="center"/>
              <w:rPr>
                <w:ins w:id="594" w:author="USUARIO" w:date="2022-12-23T17:05:00Z"/>
                <w:rFonts w:ascii="Arial" w:eastAsia="Bookman Old Style" w:hAnsi="Arial" w:cs="Arial"/>
                <w:sz w:val="20"/>
                <w:szCs w:val="20"/>
                <w:lang w:val="es-CO"/>
              </w:rPr>
            </w:pPr>
            <w:ins w:id="595" w:author="USUARIO" w:date="2022-12-23T17:05:00Z">
              <w:r>
                <w:rPr>
                  <w:rFonts w:ascii="Arial" w:eastAsia="Bookman Old Style" w:hAnsi="Arial" w:cs="Arial"/>
                  <w:sz w:val="20"/>
                  <w:szCs w:val="20"/>
                  <w:lang w:val="es-CO"/>
                </w:rPr>
                <w:t>Diciembre de 2022</w:t>
              </w:r>
            </w:ins>
          </w:p>
        </w:tc>
        <w:tc>
          <w:tcPr>
            <w:tcW w:w="1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8B5DF3" w14:textId="071CE43D" w:rsidR="00B8591B" w:rsidRDefault="00B8591B" w:rsidP="000217AF">
            <w:pPr>
              <w:pStyle w:val="TableParagraph"/>
              <w:spacing w:before="9"/>
              <w:jc w:val="center"/>
              <w:rPr>
                <w:ins w:id="596" w:author="USUARIO" w:date="2022-12-23T17:05:00Z"/>
                <w:rFonts w:ascii="Arial" w:eastAsia="Bookman Old Style" w:hAnsi="Arial" w:cs="Arial"/>
                <w:sz w:val="20"/>
                <w:szCs w:val="20"/>
                <w:lang w:val="es-CO"/>
              </w:rPr>
            </w:pPr>
            <w:ins w:id="597" w:author="USUARIO" w:date="2022-12-23T17:05:00Z">
              <w:r>
                <w:rPr>
                  <w:rFonts w:ascii="Arial" w:eastAsia="Bookman Old Style" w:hAnsi="Arial" w:cs="Arial"/>
                  <w:sz w:val="20"/>
                  <w:szCs w:val="20"/>
                  <w:lang w:val="es-CO"/>
                </w:rPr>
                <w:t>04</w:t>
              </w:r>
            </w:ins>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14:paraId="5C2AB6F5" w14:textId="77777777" w:rsidR="00B8591B" w:rsidRDefault="00B8591B" w:rsidP="00B01067">
            <w:pPr>
              <w:pStyle w:val="TableParagraph"/>
              <w:spacing w:before="9"/>
              <w:jc w:val="both"/>
              <w:rPr>
                <w:ins w:id="598" w:author="USUARIO" w:date="2022-12-23T17:05:00Z"/>
                <w:rFonts w:ascii="Arial" w:eastAsia="Bookman Old Style" w:hAnsi="Arial" w:cs="Arial"/>
                <w:sz w:val="20"/>
                <w:szCs w:val="20"/>
                <w:lang w:val="es-CO"/>
              </w:rPr>
            </w:pPr>
            <w:ins w:id="599" w:author="USUARIO" w:date="2022-12-23T17:05:00Z">
              <w:r>
                <w:rPr>
                  <w:rFonts w:ascii="Arial" w:eastAsia="Bookman Old Style" w:hAnsi="Arial" w:cs="Arial"/>
                  <w:sz w:val="20"/>
                  <w:szCs w:val="20"/>
                  <w:lang w:val="es-CO"/>
                </w:rPr>
                <w:t>Se actualizan todas las matrices de los planes de acción de los componentes del plan</w:t>
              </w:r>
            </w:ins>
          </w:p>
          <w:p w14:paraId="6589E163" w14:textId="77777777" w:rsidR="00B8591B" w:rsidRDefault="00B8591B" w:rsidP="00B01067">
            <w:pPr>
              <w:pStyle w:val="TableParagraph"/>
              <w:spacing w:before="9"/>
              <w:jc w:val="both"/>
              <w:rPr>
                <w:ins w:id="600" w:author="USUARIO" w:date="2022-12-23T17:05:00Z"/>
                <w:rFonts w:ascii="Arial" w:eastAsia="Bookman Old Style" w:hAnsi="Arial" w:cs="Arial"/>
                <w:sz w:val="20"/>
                <w:szCs w:val="20"/>
                <w:lang w:val="es-CO"/>
              </w:rPr>
            </w:pPr>
          </w:p>
          <w:p w14:paraId="429FF298" w14:textId="6C2421EC" w:rsidR="00B8591B" w:rsidRDefault="00B8591B" w:rsidP="00B01067">
            <w:pPr>
              <w:pStyle w:val="TableParagraph"/>
              <w:spacing w:before="9"/>
              <w:jc w:val="both"/>
              <w:rPr>
                <w:ins w:id="601" w:author="USUARIO" w:date="2022-12-23T17:05:00Z"/>
                <w:rFonts w:ascii="Arial" w:eastAsia="Bookman Old Style" w:hAnsi="Arial" w:cs="Arial"/>
                <w:sz w:val="20"/>
                <w:szCs w:val="20"/>
                <w:lang w:val="es-CO"/>
              </w:rPr>
            </w:pPr>
            <w:ins w:id="602" w:author="USUARIO" w:date="2022-12-23T17:05:00Z">
              <w:r>
                <w:rPr>
                  <w:rFonts w:ascii="Arial" w:eastAsia="Bookman Old Style" w:hAnsi="Arial" w:cs="Arial"/>
                  <w:sz w:val="20"/>
                  <w:szCs w:val="20"/>
                  <w:lang w:val="es-CO"/>
                </w:rPr>
                <w:t>Se</w:t>
              </w:r>
            </w:ins>
            <w:ins w:id="603" w:author="USUARIO" w:date="2022-12-23T17:06:00Z">
              <w:r>
                <w:rPr>
                  <w:rFonts w:ascii="Arial" w:eastAsia="Bookman Old Style" w:hAnsi="Arial" w:cs="Arial"/>
                  <w:sz w:val="20"/>
                  <w:szCs w:val="20"/>
                  <w:lang w:val="es-CO"/>
                </w:rPr>
                <w:t xml:space="preserve"> incluye el nuevo estatuto anticorrupción (Ley 2195 de 2022)</w:t>
              </w:r>
            </w:ins>
          </w:p>
        </w:tc>
      </w:tr>
    </w:tbl>
    <w:p w14:paraId="0A188057" w14:textId="77777777" w:rsidR="00B01067" w:rsidRPr="00B01067" w:rsidRDefault="00B01067" w:rsidP="00B01067"/>
    <w:tbl>
      <w:tblPr>
        <w:tblpPr w:leftFromText="141" w:rightFromText="141" w:vertAnchor="text" w:horzAnchor="margin" w:tblpY="276"/>
        <w:tblW w:w="9082" w:type="dxa"/>
        <w:tblLayout w:type="fixed"/>
        <w:tblCellMar>
          <w:left w:w="0" w:type="dxa"/>
          <w:right w:w="0" w:type="dxa"/>
        </w:tblCellMar>
        <w:tblLook w:val="01E0" w:firstRow="1" w:lastRow="1" w:firstColumn="1" w:lastColumn="1" w:noHBand="0" w:noVBand="0"/>
      </w:tblPr>
      <w:tblGrid>
        <w:gridCol w:w="3079"/>
        <w:gridCol w:w="2893"/>
        <w:gridCol w:w="3110"/>
      </w:tblGrid>
      <w:tr w:rsidR="00B01067" w14:paraId="784D76B4" w14:textId="77777777" w:rsidTr="00B71F25">
        <w:trPr>
          <w:trHeight w:hRule="exact" w:val="199"/>
        </w:trPr>
        <w:tc>
          <w:tcPr>
            <w:tcW w:w="3079" w:type="dxa"/>
            <w:tcBorders>
              <w:top w:val="single" w:sz="6" w:space="0" w:color="000000"/>
              <w:left w:val="single" w:sz="6" w:space="0" w:color="000000"/>
              <w:bottom w:val="single" w:sz="6" w:space="0" w:color="000000"/>
              <w:right w:val="single" w:sz="6" w:space="0" w:color="000000"/>
            </w:tcBorders>
            <w:shd w:val="clear" w:color="auto" w:fill="B8CCE4"/>
            <w:hideMark/>
          </w:tcPr>
          <w:p w14:paraId="690033A4" w14:textId="77777777" w:rsidR="00B01067" w:rsidRDefault="00B01067" w:rsidP="00B71F25">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ELABORADO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14:paraId="47CA0797" w14:textId="77777777" w:rsidR="00B01067" w:rsidRDefault="00B01067" w:rsidP="00B71F25">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REVISADO</w:t>
            </w:r>
            <w:r>
              <w:rPr>
                <w:rFonts w:ascii="Tahoma" w:hAnsi="Tahoma" w:cs="Tahoma"/>
                <w:b/>
                <w:spacing w:val="1"/>
                <w:sz w:val="16"/>
              </w:rPr>
              <w:t xml:space="preserve"> </w:t>
            </w:r>
            <w:r>
              <w:rPr>
                <w:rFonts w:ascii="Tahoma" w:hAnsi="Tahoma" w:cs="Tahoma"/>
                <w:b/>
                <w:spacing w:val="-1"/>
                <w:sz w:val="16"/>
              </w:rPr>
              <w:t>POR:</w:t>
            </w:r>
          </w:p>
        </w:tc>
        <w:tc>
          <w:tcPr>
            <w:tcW w:w="3110" w:type="dxa"/>
            <w:tcBorders>
              <w:top w:val="single" w:sz="6" w:space="0" w:color="000000"/>
              <w:left w:val="single" w:sz="6" w:space="0" w:color="000000"/>
              <w:bottom w:val="single" w:sz="6" w:space="0" w:color="000000"/>
              <w:right w:val="single" w:sz="6" w:space="0" w:color="000000"/>
            </w:tcBorders>
            <w:shd w:val="clear" w:color="auto" w:fill="B8CCE4"/>
            <w:hideMark/>
          </w:tcPr>
          <w:p w14:paraId="2C92016D" w14:textId="77777777" w:rsidR="00B01067" w:rsidRDefault="00B01067" w:rsidP="00B71F25">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APROBADO</w:t>
            </w:r>
            <w:r>
              <w:rPr>
                <w:rFonts w:ascii="Tahoma" w:hAnsi="Tahoma" w:cs="Tahoma"/>
                <w:b/>
                <w:spacing w:val="1"/>
                <w:sz w:val="16"/>
              </w:rPr>
              <w:t xml:space="preserve"> </w:t>
            </w:r>
            <w:r>
              <w:rPr>
                <w:rFonts w:ascii="Tahoma" w:hAnsi="Tahoma" w:cs="Tahoma"/>
                <w:b/>
                <w:spacing w:val="-1"/>
                <w:sz w:val="16"/>
              </w:rPr>
              <w:t>POR:</w:t>
            </w:r>
          </w:p>
        </w:tc>
      </w:tr>
      <w:tr w:rsidR="000217AF" w14:paraId="46E15EE5" w14:textId="77777777" w:rsidTr="00B71F25">
        <w:trPr>
          <w:trHeight w:hRule="exact" w:val="1097"/>
        </w:trPr>
        <w:tc>
          <w:tcPr>
            <w:tcW w:w="3079" w:type="dxa"/>
            <w:tcBorders>
              <w:top w:val="single" w:sz="6" w:space="0" w:color="000000"/>
              <w:left w:val="single" w:sz="6" w:space="0" w:color="000000"/>
              <w:bottom w:val="single" w:sz="6" w:space="0" w:color="000000"/>
              <w:right w:val="single" w:sz="6" w:space="0" w:color="000000"/>
            </w:tcBorders>
            <w:hideMark/>
          </w:tcPr>
          <w:p w14:paraId="4ECFDBDD" w14:textId="77777777" w:rsidR="000217AF" w:rsidRDefault="000217AF" w:rsidP="00B71F25">
            <w:pPr>
              <w:pStyle w:val="TableParagraph"/>
              <w:spacing w:line="188" w:lineRule="exact"/>
              <w:ind w:left="102"/>
              <w:jc w:val="center"/>
              <w:rPr>
                <w:rFonts w:ascii="Tahoma" w:eastAsia="Bookman Old Style" w:hAnsi="Tahoma" w:cs="Tahoma"/>
                <w:b/>
                <w:sz w:val="16"/>
                <w:szCs w:val="16"/>
                <w:lang w:val="es-CO"/>
              </w:rPr>
            </w:pPr>
          </w:p>
          <w:p w14:paraId="17328C86" w14:textId="32CF4020" w:rsidR="000217AF" w:rsidRDefault="000217AF" w:rsidP="00B71F25">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Patricia Abdul Azis</w:t>
            </w:r>
          </w:p>
          <w:p w14:paraId="09459EFD" w14:textId="52A26215"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Profesional Especializado</w:t>
            </w:r>
          </w:p>
          <w:p w14:paraId="4EF10D20" w14:textId="2B722871"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Contratista asesora de la oficina de planeación</w:t>
            </w:r>
          </w:p>
        </w:tc>
        <w:tc>
          <w:tcPr>
            <w:tcW w:w="2893" w:type="dxa"/>
            <w:tcBorders>
              <w:top w:val="single" w:sz="6" w:space="0" w:color="000000"/>
              <w:left w:val="single" w:sz="6" w:space="0" w:color="000000"/>
              <w:bottom w:val="single" w:sz="6" w:space="0" w:color="000000"/>
              <w:right w:val="single" w:sz="6" w:space="0" w:color="000000"/>
            </w:tcBorders>
            <w:vAlign w:val="center"/>
          </w:tcPr>
          <w:p w14:paraId="24629178" w14:textId="7C0FD47F" w:rsidR="000217AF" w:rsidRDefault="00B71F25" w:rsidP="00B71F25">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Nerieth May Caraballo</w:t>
            </w:r>
          </w:p>
          <w:p w14:paraId="74737611" w14:textId="77777777"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Profesional Especializado</w:t>
            </w:r>
          </w:p>
          <w:p w14:paraId="10916DD4" w14:textId="4F03D2D7"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Jefe de planeación</w:t>
            </w:r>
          </w:p>
        </w:tc>
        <w:tc>
          <w:tcPr>
            <w:tcW w:w="3110" w:type="dxa"/>
            <w:tcBorders>
              <w:top w:val="single" w:sz="6" w:space="0" w:color="000000"/>
              <w:left w:val="single" w:sz="6" w:space="0" w:color="000000"/>
              <w:bottom w:val="single" w:sz="6" w:space="0" w:color="000000"/>
              <w:right w:val="single" w:sz="6" w:space="0" w:color="000000"/>
            </w:tcBorders>
            <w:vAlign w:val="center"/>
          </w:tcPr>
          <w:p w14:paraId="6DB820E5" w14:textId="77777777" w:rsidR="000217AF" w:rsidRDefault="000217AF" w:rsidP="00B71F25">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Silvia Montoya Duffis</w:t>
            </w:r>
          </w:p>
          <w:p w14:paraId="4BD2E81A" w14:textId="77777777"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Profesional Especializado</w:t>
            </w:r>
          </w:p>
          <w:p w14:paraId="362F1264" w14:textId="0F0AFE73" w:rsidR="000217AF" w:rsidRDefault="000217AF" w:rsidP="00B71F25">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Rectora</w:t>
            </w:r>
          </w:p>
        </w:tc>
      </w:tr>
    </w:tbl>
    <w:p w14:paraId="0B94C378" w14:textId="77777777" w:rsidR="00B01067" w:rsidRPr="00B01067" w:rsidRDefault="00B01067" w:rsidP="00B01067">
      <w:pPr>
        <w:ind w:left="-283" w:right="567"/>
        <w:jc w:val="both"/>
        <w:rPr>
          <w:sz w:val="24"/>
          <w:szCs w:val="24"/>
        </w:rPr>
      </w:pPr>
    </w:p>
    <w:sectPr w:rsidR="00B01067" w:rsidRPr="00B01067" w:rsidSect="0057203F">
      <w:pgSz w:w="12240" w:h="15840" w:code="1"/>
      <w:pgMar w:top="1660" w:right="0" w:bottom="1880" w:left="1600" w:header="320" w:footer="1612"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5" w:author="USUARIO" w:date="2022-12-23T16:59:00Z" w:initials="U">
    <w:p w14:paraId="76397180" w14:textId="1666D4C4" w:rsidR="008E106E" w:rsidRDefault="008E106E">
      <w:pPr>
        <w:pStyle w:val="Textocomentario"/>
      </w:pPr>
      <w:r>
        <w:rPr>
          <w:rStyle w:val="Refdecomentario"/>
        </w:rPr>
        <w:annotationRef/>
      </w:r>
      <w:r>
        <w:t xml:space="preserve">Colocar la tabla que </w:t>
      </w:r>
      <w:proofErr w:type="spellStart"/>
      <w:r>
        <w:t>esta</w:t>
      </w:r>
      <w:proofErr w:type="spellEnd"/>
      <w:r>
        <w:t xml:space="preserve"> en Word una vez revisada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3971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05CF7" w16cex:dateUtc="2022-12-23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397180" w16cid:durableId="27505C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CA8C9" w14:textId="77777777" w:rsidR="005C7A55" w:rsidRDefault="005C7A55">
      <w:r>
        <w:separator/>
      </w:r>
    </w:p>
  </w:endnote>
  <w:endnote w:type="continuationSeparator" w:id="0">
    <w:p w14:paraId="081AA986" w14:textId="77777777" w:rsidR="005C7A55" w:rsidRDefault="005C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uturaStd-Light">
    <w:altName w:val="Century 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210876"/>
      <w:docPartObj>
        <w:docPartGallery w:val="Page Numbers (Bottom of Page)"/>
        <w:docPartUnique/>
      </w:docPartObj>
    </w:sdtPr>
    <w:sdtContent>
      <w:p w14:paraId="1A37EA6A" w14:textId="77777777" w:rsidR="009F31D1" w:rsidRDefault="009F31D1" w:rsidP="004E7700">
        <w:pPr>
          <w:pStyle w:val="Piedepgina"/>
          <w:ind w:right="1284"/>
          <w:jc w:val="right"/>
        </w:pPr>
        <w:r>
          <w:fldChar w:fldCharType="begin"/>
        </w:r>
        <w:r>
          <w:instrText>PAGE   \* MERGEFORMAT</w:instrText>
        </w:r>
        <w:r>
          <w:fldChar w:fldCharType="separate"/>
        </w:r>
        <w:r>
          <w:rPr>
            <w:noProof/>
          </w:rPr>
          <w:t>2</w:t>
        </w:r>
        <w:r>
          <w:fldChar w:fldCharType="end"/>
        </w:r>
      </w:p>
    </w:sdtContent>
  </w:sdt>
  <w:p w14:paraId="6E289881" w14:textId="77777777" w:rsidR="009F31D1" w:rsidRDefault="009F31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425543"/>
      <w:docPartObj>
        <w:docPartGallery w:val="Page Numbers (Bottom of Page)"/>
        <w:docPartUnique/>
      </w:docPartObj>
    </w:sdtPr>
    <w:sdtContent>
      <w:p w14:paraId="1ECB14E8" w14:textId="77777777" w:rsidR="009F31D1" w:rsidRDefault="009F31D1" w:rsidP="004E7700">
        <w:pPr>
          <w:pStyle w:val="Piedepgina"/>
          <w:ind w:right="1284"/>
          <w:jc w:val="right"/>
        </w:pPr>
        <w:r>
          <w:fldChar w:fldCharType="begin"/>
        </w:r>
        <w:r>
          <w:instrText>PAGE   \* MERGEFORMAT</w:instrText>
        </w:r>
        <w:r>
          <w:fldChar w:fldCharType="separate"/>
        </w:r>
        <w:r>
          <w:rPr>
            <w:noProof/>
          </w:rPr>
          <w:t>3</w:t>
        </w:r>
        <w:r>
          <w:fldChar w:fldCharType="end"/>
        </w:r>
      </w:p>
    </w:sdtContent>
  </w:sdt>
  <w:p w14:paraId="6FEDDDD9" w14:textId="77777777" w:rsidR="009F31D1" w:rsidRDefault="009F31D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07CC" w14:textId="77777777" w:rsidR="009F31D1" w:rsidRPr="00B43C55" w:rsidRDefault="009F31D1" w:rsidP="00B43C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825F" w14:textId="77777777" w:rsidR="005C7A55" w:rsidRDefault="005C7A55">
      <w:r>
        <w:separator/>
      </w:r>
    </w:p>
  </w:footnote>
  <w:footnote w:type="continuationSeparator" w:id="0">
    <w:p w14:paraId="5C61AE42" w14:textId="77777777" w:rsidR="005C7A55" w:rsidRDefault="005C7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0693" w14:textId="77777777" w:rsidR="009F31D1" w:rsidRPr="0063202A" w:rsidRDefault="009F31D1" w:rsidP="0063202A">
    <w:pPr>
      <w:pStyle w:val="Encabezado"/>
    </w:pPr>
    <w:r>
      <w:rPr>
        <w:noProof/>
        <w:lang w:val="es-CO" w:eastAsia="es-CO"/>
      </w:rPr>
      <w:drawing>
        <wp:inline distT="0" distB="0" distL="0" distR="0" wp14:anchorId="7BAEF03E" wp14:editId="01438778">
          <wp:extent cx="1886664" cy="74742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2040699" cy="8084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D30C" w14:textId="77777777" w:rsidR="009F31D1" w:rsidRDefault="009F31D1">
    <w:pPr>
      <w:pStyle w:val="Textoindependiente"/>
      <w:spacing w:line="14" w:lineRule="auto"/>
      <w:rPr>
        <w:sz w:val="20"/>
      </w:rPr>
    </w:pPr>
    <w:r>
      <w:rPr>
        <w:noProof/>
        <w:lang w:val="es-CO" w:eastAsia="es-CO"/>
      </w:rPr>
      <w:drawing>
        <wp:inline distT="0" distB="0" distL="0" distR="0" wp14:anchorId="16B0AD56" wp14:editId="12F66C33">
          <wp:extent cx="1886664" cy="747422"/>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2040699" cy="8084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3BB6" w14:textId="77777777" w:rsidR="009F31D1" w:rsidRPr="00B43C55" w:rsidRDefault="009F31D1" w:rsidP="00B43C55">
    <w:pPr>
      <w:pStyle w:val="Encabezado"/>
    </w:pPr>
    <w:r>
      <w:rPr>
        <w:noProof/>
        <w:lang w:val="es-CO" w:eastAsia="es-CO"/>
      </w:rPr>
      <w:drawing>
        <wp:inline distT="0" distB="0" distL="0" distR="0" wp14:anchorId="7522EEE1" wp14:editId="583318BC">
          <wp:extent cx="1886664" cy="747422"/>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FOTEP.PNG"/>
                  <pic:cNvPicPr/>
                </pic:nvPicPr>
                <pic:blipFill>
                  <a:blip r:embed="rId1">
                    <a:extLst>
                      <a:ext uri="{28A0092B-C50C-407E-A947-70E740481C1C}">
                        <a14:useLocalDpi xmlns:a14="http://schemas.microsoft.com/office/drawing/2010/main" val="0"/>
                      </a:ext>
                    </a:extLst>
                  </a:blip>
                  <a:stretch>
                    <a:fillRect/>
                  </a:stretch>
                </pic:blipFill>
                <pic:spPr>
                  <a:xfrm>
                    <a:off x="0" y="0"/>
                    <a:ext cx="2040699" cy="8084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D7E"/>
    <w:multiLevelType w:val="hybridMultilevel"/>
    <w:tmpl w:val="62E0C3D8"/>
    <w:lvl w:ilvl="0" w:tplc="240A0001">
      <w:start w:val="1"/>
      <w:numFmt w:val="bullet"/>
      <w:lvlText w:val=""/>
      <w:lvlJc w:val="left"/>
      <w:pPr>
        <w:ind w:left="460" w:hanging="360"/>
      </w:pPr>
      <w:rPr>
        <w:rFonts w:ascii="Symbol" w:hAnsi="Symbol" w:hint="default"/>
        <w:w w:val="100"/>
        <w:lang w:val="es-ES" w:eastAsia="en-US" w:bidi="ar-SA"/>
      </w:rPr>
    </w:lvl>
    <w:lvl w:ilvl="1" w:tplc="11E00D74">
      <w:numFmt w:val="bullet"/>
      <w:lvlText w:val="•"/>
      <w:lvlJc w:val="left"/>
      <w:pPr>
        <w:ind w:left="1478" w:hanging="360"/>
      </w:pPr>
      <w:rPr>
        <w:rFonts w:hint="default"/>
        <w:lang w:val="es-ES" w:eastAsia="en-US" w:bidi="ar-SA"/>
      </w:rPr>
    </w:lvl>
    <w:lvl w:ilvl="2" w:tplc="6FB84F5C">
      <w:numFmt w:val="bullet"/>
      <w:lvlText w:val="•"/>
      <w:lvlJc w:val="left"/>
      <w:pPr>
        <w:ind w:left="2496" w:hanging="360"/>
      </w:pPr>
      <w:rPr>
        <w:rFonts w:hint="default"/>
        <w:lang w:val="es-ES" w:eastAsia="en-US" w:bidi="ar-SA"/>
      </w:rPr>
    </w:lvl>
    <w:lvl w:ilvl="3" w:tplc="EA0671D4">
      <w:numFmt w:val="bullet"/>
      <w:lvlText w:val="•"/>
      <w:lvlJc w:val="left"/>
      <w:pPr>
        <w:ind w:left="3514" w:hanging="360"/>
      </w:pPr>
      <w:rPr>
        <w:rFonts w:hint="default"/>
        <w:lang w:val="es-ES" w:eastAsia="en-US" w:bidi="ar-SA"/>
      </w:rPr>
    </w:lvl>
    <w:lvl w:ilvl="4" w:tplc="7292B4E2">
      <w:numFmt w:val="bullet"/>
      <w:lvlText w:val="•"/>
      <w:lvlJc w:val="left"/>
      <w:pPr>
        <w:ind w:left="4532" w:hanging="360"/>
      </w:pPr>
      <w:rPr>
        <w:rFonts w:hint="default"/>
        <w:lang w:val="es-ES" w:eastAsia="en-US" w:bidi="ar-SA"/>
      </w:rPr>
    </w:lvl>
    <w:lvl w:ilvl="5" w:tplc="B48CFD8C">
      <w:numFmt w:val="bullet"/>
      <w:lvlText w:val="•"/>
      <w:lvlJc w:val="left"/>
      <w:pPr>
        <w:ind w:left="5550" w:hanging="360"/>
      </w:pPr>
      <w:rPr>
        <w:rFonts w:hint="default"/>
        <w:lang w:val="es-ES" w:eastAsia="en-US" w:bidi="ar-SA"/>
      </w:rPr>
    </w:lvl>
    <w:lvl w:ilvl="6" w:tplc="73E4667E">
      <w:numFmt w:val="bullet"/>
      <w:lvlText w:val="•"/>
      <w:lvlJc w:val="left"/>
      <w:pPr>
        <w:ind w:left="6568" w:hanging="360"/>
      </w:pPr>
      <w:rPr>
        <w:rFonts w:hint="default"/>
        <w:lang w:val="es-ES" w:eastAsia="en-US" w:bidi="ar-SA"/>
      </w:rPr>
    </w:lvl>
    <w:lvl w:ilvl="7" w:tplc="4E0C8D4A">
      <w:numFmt w:val="bullet"/>
      <w:lvlText w:val="•"/>
      <w:lvlJc w:val="left"/>
      <w:pPr>
        <w:ind w:left="7586" w:hanging="360"/>
      </w:pPr>
      <w:rPr>
        <w:rFonts w:hint="default"/>
        <w:lang w:val="es-ES" w:eastAsia="en-US" w:bidi="ar-SA"/>
      </w:rPr>
    </w:lvl>
    <w:lvl w:ilvl="8" w:tplc="BE1854F4">
      <w:numFmt w:val="bullet"/>
      <w:lvlText w:val="•"/>
      <w:lvlJc w:val="left"/>
      <w:pPr>
        <w:ind w:left="8604" w:hanging="360"/>
      </w:pPr>
      <w:rPr>
        <w:rFonts w:hint="default"/>
        <w:lang w:val="es-ES" w:eastAsia="en-US" w:bidi="ar-SA"/>
      </w:rPr>
    </w:lvl>
  </w:abstractNum>
  <w:abstractNum w:abstractNumId="1" w15:restartNumberingAfterBreak="0">
    <w:nsid w:val="0E07560F"/>
    <w:multiLevelType w:val="hybridMultilevel"/>
    <w:tmpl w:val="8C007E0A"/>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2" w15:restartNumberingAfterBreak="0">
    <w:nsid w:val="18855C1A"/>
    <w:multiLevelType w:val="hybridMultilevel"/>
    <w:tmpl w:val="510A5876"/>
    <w:lvl w:ilvl="0" w:tplc="0C0A000D">
      <w:start w:val="1"/>
      <w:numFmt w:val="bullet"/>
      <w:lvlText w:val=""/>
      <w:lvlJc w:val="left"/>
      <w:pPr>
        <w:ind w:left="460" w:hanging="360"/>
      </w:pPr>
      <w:rPr>
        <w:rFonts w:ascii="Wingdings" w:hAnsi="Wingdings" w:hint="default"/>
        <w:w w:val="100"/>
        <w:lang w:val="es-ES" w:eastAsia="en-US" w:bidi="ar-SA"/>
      </w:rPr>
    </w:lvl>
    <w:lvl w:ilvl="1" w:tplc="14509412">
      <w:numFmt w:val="bullet"/>
      <w:lvlText w:val="•"/>
      <w:lvlJc w:val="left"/>
      <w:pPr>
        <w:ind w:left="1478" w:hanging="360"/>
      </w:pPr>
      <w:rPr>
        <w:rFonts w:hint="default"/>
        <w:lang w:val="es-ES" w:eastAsia="en-US" w:bidi="ar-SA"/>
      </w:rPr>
    </w:lvl>
    <w:lvl w:ilvl="2" w:tplc="E02216EA">
      <w:numFmt w:val="bullet"/>
      <w:lvlText w:val="•"/>
      <w:lvlJc w:val="left"/>
      <w:pPr>
        <w:ind w:left="2496" w:hanging="360"/>
      </w:pPr>
      <w:rPr>
        <w:rFonts w:hint="default"/>
        <w:lang w:val="es-ES" w:eastAsia="en-US" w:bidi="ar-SA"/>
      </w:rPr>
    </w:lvl>
    <w:lvl w:ilvl="3" w:tplc="4E30E3E8">
      <w:numFmt w:val="bullet"/>
      <w:lvlText w:val="•"/>
      <w:lvlJc w:val="left"/>
      <w:pPr>
        <w:ind w:left="3514" w:hanging="360"/>
      </w:pPr>
      <w:rPr>
        <w:rFonts w:hint="default"/>
        <w:lang w:val="es-ES" w:eastAsia="en-US" w:bidi="ar-SA"/>
      </w:rPr>
    </w:lvl>
    <w:lvl w:ilvl="4" w:tplc="EF6EFB26">
      <w:numFmt w:val="bullet"/>
      <w:lvlText w:val="•"/>
      <w:lvlJc w:val="left"/>
      <w:pPr>
        <w:ind w:left="4532" w:hanging="360"/>
      </w:pPr>
      <w:rPr>
        <w:rFonts w:hint="default"/>
        <w:lang w:val="es-ES" w:eastAsia="en-US" w:bidi="ar-SA"/>
      </w:rPr>
    </w:lvl>
    <w:lvl w:ilvl="5" w:tplc="637C1FD6">
      <w:numFmt w:val="bullet"/>
      <w:lvlText w:val="•"/>
      <w:lvlJc w:val="left"/>
      <w:pPr>
        <w:ind w:left="5550" w:hanging="360"/>
      </w:pPr>
      <w:rPr>
        <w:rFonts w:hint="default"/>
        <w:lang w:val="es-ES" w:eastAsia="en-US" w:bidi="ar-SA"/>
      </w:rPr>
    </w:lvl>
    <w:lvl w:ilvl="6" w:tplc="B4FE0C7A">
      <w:numFmt w:val="bullet"/>
      <w:lvlText w:val="•"/>
      <w:lvlJc w:val="left"/>
      <w:pPr>
        <w:ind w:left="6568" w:hanging="360"/>
      </w:pPr>
      <w:rPr>
        <w:rFonts w:hint="default"/>
        <w:lang w:val="es-ES" w:eastAsia="en-US" w:bidi="ar-SA"/>
      </w:rPr>
    </w:lvl>
    <w:lvl w:ilvl="7" w:tplc="29EA78EE">
      <w:numFmt w:val="bullet"/>
      <w:lvlText w:val="•"/>
      <w:lvlJc w:val="left"/>
      <w:pPr>
        <w:ind w:left="7586" w:hanging="360"/>
      </w:pPr>
      <w:rPr>
        <w:rFonts w:hint="default"/>
        <w:lang w:val="es-ES" w:eastAsia="en-US" w:bidi="ar-SA"/>
      </w:rPr>
    </w:lvl>
    <w:lvl w:ilvl="8" w:tplc="C5D64534">
      <w:numFmt w:val="bullet"/>
      <w:lvlText w:val="•"/>
      <w:lvlJc w:val="left"/>
      <w:pPr>
        <w:ind w:left="8604" w:hanging="360"/>
      </w:pPr>
      <w:rPr>
        <w:rFonts w:hint="default"/>
        <w:lang w:val="es-ES" w:eastAsia="en-US" w:bidi="ar-SA"/>
      </w:rPr>
    </w:lvl>
  </w:abstractNum>
  <w:abstractNum w:abstractNumId="3" w15:restartNumberingAfterBreak="0">
    <w:nsid w:val="191E3EB1"/>
    <w:multiLevelType w:val="hybridMultilevel"/>
    <w:tmpl w:val="A90CA650"/>
    <w:lvl w:ilvl="0" w:tplc="EDA445AA">
      <w:numFmt w:val="bullet"/>
      <w:lvlText w:val=""/>
      <w:lvlJc w:val="left"/>
      <w:pPr>
        <w:ind w:left="821" w:hanging="361"/>
      </w:pPr>
      <w:rPr>
        <w:rFonts w:ascii="Wingdings" w:eastAsia="Wingdings" w:hAnsi="Wingdings" w:cs="Wingdings" w:hint="default"/>
        <w:w w:val="100"/>
        <w:sz w:val="24"/>
        <w:szCs w:val="24"/>
        <w:lang w:val="es-ES" w:eastAsia="en-US" w:bidi="ar-SA"/>
      </w:rPr>
    </w:lvl>
    <w:lvl w:ilvl="1" w:tplc="D91C99DC">
      <w:numFmt w:val="bullet"/>
      <w:lvlText w:val="•"/>
      <w:lvlJc w:val="left"/>
      <w:pPr>
        <w:ind w:left="1802" w:hanging="361"/>
      </w:pPr>
      <w:rPr>
        <w:rFonts w:hint="default"/>
        <w:lang w:val="es-ES" w:eastAsia="en-US" w:bidi="ar-SA"/>
      </w:rPr>
    </w:lvl>
    <w:lvl w:ilvl="2" w:tplc="12DA9EDC">
      <w:numFmt w:val="bullet"/>
      <w:lvlText w:val="•"/>
      <w:lvlJc w:val="left"/>
      <w:pPr>
        <w:ind w:left="2784" w:hanging="361"/>
      </w:pPr>
      <w:rPr>
        <w:rFonts w:hint="default"/>
        <w:lang w:val="es-ES" w:eastAsia="en-US" w:bidi="ar-SA"/>
      </w:rPr>
    </w:lvl>
    <w:lvl w:ilvl="3" w:tplc="CC3C9544">
      <w:numFmt w:val="bullet"/>
      <w:lvlText w:val="•"/>
      <w:lvlJc w:val="left"/>
      <w:pPr>
        <w:ind w:left="3766" w:hanging="361"/>
      </w:pPr>
      <w:rPr>
        <w:rFonts w:hint="default"/>
        <w:lang w:val="es-ES" w:eastAsia="en-US" w:bidi="ar-SA"/>
      </w:rPr>
    </w:lvl>
    <w:lvl w:ilvl="4" w:tplc="C292E1F2">
      <w:numFmt w:val="bullet"/>
      <w:lvlText w:val="•"/>
      <w:lvlJc w:val="left"/>
      <w:pPr>
        <w:ind w:left="4748" w:hanging="361"/>
      </w:pPr>
      <w:rPr>
        <w:rFonts w:hint="default"/>
        <w:lang w:val="es-ES" w:eastAsia="en-US" w:bidi="ar-SA"/>
      </w:rPr>
    </w:lvl>
    <w:lvl w:ilvl="5" w:tplc="C592F990">
      <w:numFmt w:val="bullet"/>
      <w:lvlText w:val="•"/>
      <w:lvlJc w:val="left"/>
      <w:pPr>
        <w:ind w:left="5730" w:hanging="361"/>
      </w:pPr>
      <w:rPr>
        <w:rFonts w:hint="default"/>
        <w:lang w:val="es-ES" w:eastAsia="en-US" w:bidi="ar-SA"/>
      </w:rPr>
    </w:lvl>
    <w:lvl w:ilvl="6" w:tplc="A2C039F6">
      <w:numFmt w:val="bullet"/>
      <w:lvlText w:val="•"/>
      <w:lvlJc w:val="left"/>
      <w:pPr>
        <w:ind w:left="6712" w:hanging="361"/>
      </w:pPr>
      <w:rPr>
        <w:rFonts w:hint="default"/>
        <w:lang w:val="es-ES" w:eastAsia="en-US" w:bidi="ar-SA"/>
      </w:rPr>
    </w:lvl>
    <w:lvl w:ilvl="7" w:tplc="24F07184">
      <w:numFmt w:val="bullet"/>
      <w:lvlText w:val="•"/>
      <w:lvlJc w:val="left"/>
      <w:pPr>
        <w:ind w:left="7694" w:hanging="361"/>
      </w:pPr>
      <w:rPr>
        <w:rFonts w:hint="default"/>
        <w:lang w:val="es-ES" w:eastAsia="en-US" w:bidi="ar-SA"/>
      </w:rPr>
    </w:lvl>
    <w:lvl w:ilvl="8" w:tplc="6CAA19BC">
      <w:numFmt w:val="bullet"/>
      <w:lvlText w:val="•"/>
      <w:lvlJc w:val="left"/>
      <w:pPr>
        <w:ind w:left="8676" w:hanging="361"/>
      </w:pPr>
      <w:rPr>
        <w:rFonts w:hint="default"/>
        <w:lang w:val="es-ES" w:eastAsia="en-US" w:bidi="ar-SA"/>
      </w:rPr>
    </w:lvl>
  </w:abstractNum>
  <w:abstractNum w:abstractNumId="4" w15:restartNumberingAfterBreak="0">
    <w:nsid w:val="1A5E3708"/>
    <w:multiLevelType w:val="hybridMultilevel"/>
    <w:tmpl w:val="F482A352"/>
    <w:lvl w:ilvl="0" w:tplc="0C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A3746C"/>
    <w:multiLevelType w:val="hybridMultilevel"/>
    <w:tmpl w:val="4AB0A2BC"/>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1492004"/>
    <w:multiLevelType w:val="hybridMultilevel"/>
    <w:tmpl w:val="CF58D87A"/>
    <w:lvl w:ilvl="0" w:tplc="0C0A000D">
      <w:start w:val="1"/>
      <w:numFmt w:val="bullet"/>
      <w:lvlText w:val=""/>
      <w:lvlJc w:val="left"/>
      <w:pPr>
        <w:ind w:left="721" w:hanging="721"/>
      </w:pPr>
      <w:rPr>
        <w:rFonts w:ascii="Wingdings" w:hAnsi="Wingdings" w:hint="default"/>
        <w:spacing w:val="-1"/>
        <w:w w:val="100"/>
        <w:sz w:val="24"/>
        <w:szCs w:val="24"/>
        <w:lang w:val="es-ES" w:eastAsia="en-US" w:bidi="ar-SA"/>
      </w:rPr>
    </w:lvl>
    <w:lvl w:ilvl="1" w:tplc="ADD65524">
      <w:numFmt w:val="bullet"/>
      <w:lvlText w:val="•"/>
      <w:lvlJc w:val="left"/>
      <w:pPr>
        <w:ind w:left="1702" w:hanging="721"/>
      </w:pPr>
      <w:rPr>
        <w:rFonts w:hint="default"/>
        <w:lang w:val="es-ES" w:eastAsia="en-US" w:bidi="ar-SA"/>
      </w:rPr>
    </w:lvl>
    <w:lvl w:ilvl="2" w:tplc="E0D27110">
      <w:numFmt w:val="bullet"/>
      <w:lvlText w:val="•"/>
      <w:lvlJc w:val="left"/>
      <w:pPr>
        <w:ind w:left="2684" w:hanging="721"/>
      </w:pPr>
      <w:rPr>
        <w:rFonts w:hint="default"/>
        <w:lang w:val="es-ES" w:eastAsia="en-US" w:bidi="ar-SA"/>
      </w:rPr>
    </w:lvl>
    <w:lvl w:ilvl="3" w:tplc="CF00B0DE">
      <w:numFmt w:val="bullet"/>
      <w:lvlText w:val="•"/>
      <w:lvlJc w:val="left"/>
      <w:pPr>
        <w:ind w:left="3666" w:hanging="721"/>
      </w:pPr>
      <w:rPr>
        <w:rFonts w:hint="default"/>
        <w:lang w:val="es-ES" w:eastAsia="en-US" w:bidi="ar-SA"/>
      </w:rPr>
    </w:lvl>
    <w:lvl w:ilvl="4" w:tplc="A5EA7E38">
      <w:numFmt w:val="bullet"/>
      <w:lvlText w:val="•"/>
      <w:lvlJc w:val="left"/>
      <w:pPr>
        <w:ind w:left="4648" w:hanging="721"/>
      </w:pPr>
      <w:rPr>
        <w:rFonts w:hint="default"/>
        <w:lang w:val="es-ES" w:eastAsia="en-US" w:bidi="ar-SA"/>
      </w:rPr>
    </w:lvl>
    <w:lvl w:ilvl="5" w:tplc="9F96E58C">
      <w:numFmt w:val="bullet"/>
      <w:lvlText w:val="•"/>
      <w:lvlJc w:val="left"/>
      <w:pPr>
        <w:ind w:left="5630" w:hanging="721"/>
      </w:pPr>
      <w:rPr>
        <w:rFonts w:hint="default"/>
        <w:lang w:val="es-ES" w:eastAsia="en-US" w:bidi="ar-SA"/>
      </w:rPr>
    </w:lvl>
    <w:lvl w:ilvl="6" w:tplc="B2E81B3C">
      <w:numFmt w:val="bullet"/>
      <w:lvlText w:val="•"/>
      <w:lvlJc w:val="left"/>
      <w:pPr>
        <w:ind w:left="6612" w:hanging="721"/>
      </w:pPr>
      <w:rPr>
        <w:rFonts w:hint="default"/>
        <w:lang w:val="es-ES" w:eastAsia="en-US" w:bidi="ar-SA"/>
      </w:rPr>
    </w:lvl>
    <w:lvl w:ilvl="7" w:tplc="0E90095C">
      <w:numFmt w:val="bullet"/>
      <w:lvlText w:val="•"/>
      <w:lvlJc w:val="left"/>
      <w:pPr>
        <w:ind w:left="7594" w:hanging="721"/>
      </w:pPr>
      <w:rPr>
        <w:rFonts w:hint="default"/>
        <w:lang w:val="es-ES" w:eastAsia="en-US" w:bidi="ar-SA"/>
      </w:rPr>
    </w:lvl>
    <w:lvl w:ilvl="8" w:tplc="507886F0">
      <w:numFmt w:val="bullet"/>
      <w:lvlText w:val="•"/>
      <w:lvlJc w:val="left"/>
      <w:pPr>
        <w:ind w:left="8576" w:hanging="721"/>
      </w:pPr>
      <w:rPr>
        <w:rFonts w:hint="default"/>
        <w:lang w:val="es-ES" w:eastAsia="en-US" w:bidi="ar-SA"/>
      </w:rPr>
    </w:lvl>
  </w:abstractNum>
  <w:abstractNum w:abstractNumId="7" w15:restartNumberingAfterBreak="0">
    <w:nsid w:val="30AF599B"/>
    <w:multiLevelType w:val="hybridMultilevel"/>
    <w:tmpl w:val="1ABA965C"/>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4166703"/>
    <w:multiLevelType w:val="hybridMultilevel"/>
    <w:tmpl w:val="36CC91F0"/>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9" w15:restartNumberingAfterBreak="0">
    <w:nsid w:val="353C6C61"/>
    <w:multiLevelType w:val="hybridMultilevel"/>
    <w:tmpl w:val="2DC6640C"/>
    <w:lvl w:ilvl="0" w:tplc="82E4F238">
      <w:start w:val="2"/>
      <w:numFmt w:val="upperRoman"/>
      <w:lvlText w:val="%1."/>
      <w:lvlJc w:val="left"/>
      <w:pPr>
        <w:ind w:left="2965" w:hanging="272"/>
        <w:jc w:val="right"/>
      </w:pPr>
      <w:rPr>
        <w:rFonts w:ascii="Arial" w:eastAsia="Arial" w:hAnsi="Arial" w:cs="Arial" w:hint="default"/>
        <w:b/>
        <w:bCs/>
        <w:spacing w:val="0"/>
        <w:w w:val="100"/>
        <w:sz w:val="24"/>
        <w:szCs w:val="24"/>
        <w:lang w:val="es-ES" w:eastAsia="en-US" w:bidi="ar-SA"/>
      </w:rPr>
    </w:lvl>
    <w:lvl w:ilvl="1" w:tplc="FA7E42FC">
      <w:numFmt w:val="bullet"/>
      <w:lvlText w:val="•"/>
      <w:lvlJc w:val="left"/>
      <w:pPr>
        <w:ind w:left="3728" w:hanging="272"/>
      </w:pPr>
      <w:rPr>
        <w:rFonts w:hint="default"/>
        <w:lang w:val="es-ES" w:eastAsia="en-US" w:bidi="ar-SA"/>
      </w:rPr>
    </w:lvl>
    <w:lvl w:ilvl="2" w:tplc="4F409B32">
      <w:numFmt w:val="bullet"/>
      <w:lvlText w:val="•"/>
      <w:lvlJc w:val="left"/>
      <w:pPr>
        <w:ind w:left="4496" w:hanging="272"/>
      </w:pPr>
      <w:rPr>
        <w:rFonts w:hint="default"/>
        <w:lang w:val="es-ES" w:eastAsia="en-US" w:bidi="ar-SA"/>
      </w:rPr>
    </w:lvl>
    <w:lvl w:ilvl="3" w:tplc="3A08A048">
      <w:numFmt w:val="bullet"/>
      <w:lvlText w:val="•"/>
      <w:lvlJc w:val="left"/>
      <w:pPr>
        <w:ind w:left="5264" w:hanging="272"/>
      </w:pPr>
      <w:rPr>
        <w:rFonts w:hint="default"/>
        <w:lang w:val="es-ES" w:eastAsia="en-US" w:bidi="ar-SA"/>
      </w:rPr>
    </w:lvl>
    <w:lvl w:ilvl="4" w:tplc="83C47AFC">
      <w:numFmt w:val="bullet"/>
      <w:lvlText w:val="•"/>
      <w:lvlJc w:val="left"/>
      <w:pPr>
        <w:ind w:left="6032" w:hanging="272"/>
      </w:pPr>
      <w:rPr>
        <w:rFonts w:hint="default"/>
        <w:lang w:val="es-ES" w:eastAsia="en-US" w:bidi="ar-SA"/>
      </w:rPr>
    </w:lvl>
    <w:lvl w:ilvl="5" w:tplc="B27CBC28">
      <w:numFmt w:val="bullet"/>
      <w:lvlText w:val="•"/>
      <w:lvlJc w:val="left"/>
      <w:pPr>
        <w:ind w:left="6800" w:hanging="272"/>
      </w:pPr>
      <w:rPr>
        <w:rFonts w:hint="default"/>
        <w:lang w:val="es-ES" w:eastAsia="en-US" w:bidi="ar-SA"/>
      </w:rPr>
    </w:lvl>
    <w:lvl w:ilvl="6" w:tplc="CC822A1E">
      <w:numFmt w:val="bullet"/>
      <w:lvlText w:val="•"/>
      <w:lvlJc w:val="left"/>
      <w:pPr>
        <w:ind w:left="7568" w:hanging="272"/>
      </w:pPr>
      <w:rPr>
        <w:rFonts w:hint="default"/>
        <w:lang w:val="es-ES" w:eastAsia="en-US" w:bidi="ar-SA"/>
      </w:rPr>
    </w:lvl>
    <w:lvl w:ilvl="7" w:tplc="298E8588">
      <w:numFmt w:val="bullet"/>
      <w:lvlText w:val="•"/>
      <w:lvlJc w:val="left"/>
      <w:pPr>
        <w:ind w:left="8336" w:hanging="272"/>
      </w:pPr>
      <w:rPr>
        <w:rFonts w:hint="default"/>
        <w:lang w:val="es-ES" w:eastAsia="en-US" w:bidi="ar-SA"/>
      </w:rPr>
    </w:lvl>
    <w:lvl w:ilvl="8" w:tplc="1B6446C8">
      <w:numFmt w:val="bullet"/>
      <w:lvlText w:val="•"/>
      <w:lvlJc w:val="left"/>
      <w:pPr>
        <w:ind w:left="9104" w:hanging="272"/>
      </w:pPr>
      <w:rPr>
        <w:rFonts w:hint="default"/>
        <w:lang w:val="es-ES" w:eastAsia="en-US" w:bidi="ar-SA"/>
      </w:rPr>
    </w:lvl>
  </w:abstractNum>
  <w:abstractNum w:abstractNumId="10" w15:restartNumberingAfterBreak="0">
    <w:nsid w:val="36F17229"/>
    <w:multiLevelType w:val="hybridMultilevel"/>
    <w:tmpl w:val="A476DB08"/>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11" w15:restartNumberingAfterBreak="0">
    <w:nsid w:val="3832150D"/>
    <w:multiLevelType w:val="hybridMultilevel"/>
    <w:tmpl w:val="7E1462EE"/>
    <w:lvl w:ilvl="0" w:tplc="A9A2429E">
      <w:start w:val="1"/>
      <w:numFmt w:val="upperRoman"/>
      <w:lvlText w:val="%1."/>
      <w:lvlJc w:val="left"/>
      <w:pPr>
        <w:ind w:left="299" w:hanging="200"/>
      </w:pPr>
      <w:rPr>
        <w:rFonts w:ascii="Arial" w:eastAsia="Arial" w:hAnsi="Arial" w:cs="Arial" w:hint="default"/>
        <w:b/>
        <w:bCs/>
        <w:w w:val="100"/>
        <w:sz w:val="24"/>
        <w:szCs w:val="24"/>
        <w:lang w:val="es-ES" w:eastAsia="en-US" w:bidi="ar-SA"/>
      </w:rPr>
    </w:lvl>
    <w:lvl w:ilvl="1" w:tplc="FF5E57A6">
      <w:numFmt w:val="bullet"/>
      <w:lvlText w:val=""/>
      <w:lvlJc w:val="left"/>
      <w:pPr>
        <w:ind w:left="604" w:hanging="360"/>
      </w:pPr>
      <w:rPr>
        <w:rFonts w:ascii="Wingdings" w:eastAsia="Wingdings" w:hAnsi="Wingdings" w:cs="Wingdings" w:hint="default"/>
        <w:w w:val="100"/>
        <w:sz w:val="24"/>
        <w:szCs w:val="24"/>
        <w:lang w:val="es-ES" w:eastAsia="en-US" w:bidi="ar-SA"/>
      </w:rPr>
    </w:lvl>
    <w:lvl w:ilvl="2" w:tplc="FA40125A">
      <w:numFmt w:val="bullet"/>
      <w:lvlText w:val="•"/>
      <w:lvlJc w:val="left"/>
      <w:pPr>
        <w:ind w:left="1715" w:hanging="360"/>
      </w:pPr>
      <w:rPr>
        <w:rFonts w:hint="default"/>
        <w:lang w:val="es-ES" w:eastAsia="en-US" w:bidi="ar-SA"/>
      </w:rPr>
    </w:lvl>
    <w:lvl w:ilvl="3" w:tplc="574EA71A">
      <w:numFmt w:val="bullet"/>
      <w:lvlText w:val="•"/>
      <w:lvlJc w:val="left"/>
      <w:pPr>
        <w:ind w:left="2831" w:hanging="360"/>
      </w:pPr>
      <w:rPr>
        <w:rFonts w:hint="default"/>
        <w:lang w:val="es-ES" w:eastAsia="en-US" w:bidi="ar-SA"/>
      </w:rPr>
    </w:lvl>
    <w:lvl w:ilvl="4" w:tplc="36D03484">
      <w:numFmt w:val="bullet"/>
      <w:lvlText w:val="•"/>
      <w:lvlJc w:val="left"/>
      <w:pPr>
        <w:ind w:left="3946" w:hanging="360"/>
      </w:pPr>
      <w:rPr>
        <w:rFonts w:hint="default"/>
        <w:lang w:val="es-ES" w:eastAsia="en-US" w:bidi="ar-SA"/>
      </w:rPr>
    </w:lvl>
    <w:lvl w:ilvl="5" w:tplc="11B6D3FA">
      <w:numFmt w:val="bullet"/>
      <w:lvlText w:val="•"/>
      <w:lvlJc w:val="left"/>
      <w:pPr>
        <w:ind w:left="5062" w:hanging="360"/>
      </w:pPr>
      <w:rPr>
        <w:rFonts w:hint="default"/>
        <w:lang w:val="es-ES" w:eastAsia="en-US" w:bidi="ar-SA"/>
      </w:rPr>
    </w:lvl>
    <w:lvl w:ilvl="6" w:tplc="CD1678E4">
      <w:numFmt w:val="bullet"/>
      <w:lvlText w:val="•"/>
      <w:lvlJc w:val="left"/>
      <w:pPr>
        <w:ind w:left="6177" w:hanging="360"/>
      </w:pPr>
      <w:rPr>
        <w:rFonts w:hint="default"/>
        <w:lang w:val="es-ES" w:eastAsia="en-US" w:bidi="ar-SA"/>
      </w:rPr>
    </w:lvl>
    <w:lvl w:ilvl="7" w:tplc="24C86B04">
      <w:numFmt w:val="bullet"/>
      <w:lvlText w:val="•"/>
      <w:lvlJc w:val="left"/>
      <w:pPr>
        <w:ind w:left="7293" w:hanging="360"/>
      </w:pPr>
      <w:rPr>
        <w:rFonts w:hint="default"/>
        <w:lang w:val="es-ES" w:eastAsia="en-US" w:bidi="ar-SA"/>
      </w:rPr>
    </w:lvl>
    <w:lvl w:ilvl="8" w:tplc="E3E8BCDA">
      <w:numFmt w:val="bullet"/>
      <w:lvlText w:val="•"/>
      <w:lvlJc w:val="left"/>
      <w:pPr>
        <w:ind w:left="8408" w:hanging="360"/>
      </w:pPr>
      <w:rPr>
        <w:rFonts w:hint="default"/>
        <w:lang w:val="es-ES" w:eastAsia="en-US" w:bidi="ar-SA"/>
      </w:rPr>
    </w:lvl>
  </w:abstractNum>
  <w:abstractNum w:abstractNumId="12" w15:restartNumberingAfterBreak="0">
    <w:nsid w:val="3C0B3040"/>
    <w:multiLevelType w:val="multilevel"/>
    <w:tmpl w:val="1DD4B418"/>
    <w:lvl w:ilvl="0">
      <w:start w:val="1"/>
      <w:numFmt w:val="decimal"/>
      <w:lvlText w:val="%1."/>
      <w:lvlJc w:val="left"/>
      <w:pPr>
        <w:ind w:left="720" w:hanging="360"/>
      </w:pPr>
      <w:rPr>
        <w:rFonts w:ascii="Arial" w:hAnsi="Arial" w:cs="Arial" w:hint="default"/>
        <w:sz w:val="22"/>
        <w:szCs w:val="22"/>
      </w:rPr>
    </w:lvl>
    <w:lvl w:ilvl="1">
      <w:start w:val="1"/>
      <w:numFmt w:val="decimal"/>
      <w:isLgl/>
      <w:lvlText w:val="%1.%2"/>
      <w:lvlJc w:val="left"/>
      <w:pPr>
        <w:ind w:left="720" w:hanging="360"/>
      </w:pPr>
      <w:rPr>
        <w:rFonts w:ascii="Arial" w:hAnsi="Arial" w:cs="Arial" w:hint="default"/>
        <w:i w:val="0"/>
        <w:sz w:val="22"/>
      </w:rPr>
    </w:lvl>
    <w:lvl w:ilvl="2">
      <w:start w:val="1"/>
      <w:numFmt w:val="decimal"/>
      <w:isLgl/>
      <w:lvlText w:val="%1.%2.%3"/>
      <w:lvlJc w:val="left"/>
      <w:pPr>
        <w:ind w:left="1080" w:hanging="720"/>
      </w:pPr>
      <w:rPr>
        <w:rFonts w:ascii="Arial" w:hAnsi="Arial" w:cs="Arial" w:hint="default"/>
        <w:i w:val="0"/>
        <w:sz w:val="22"/>
      </w:rPr>
    </w:lvl>
    <w:lvl w:ilvl="3">
      <w:start w:val="1"/>
      <w:numFmt w:val="decimal"/>
      <w:isLgl/>
      <w:lvlText w:val="%1.%2.%3.%4"/>
      <w:lvlJc w:val="left"/>
      <w:pPr>
        <w:ind w:left="1080" w:hanging="720"/>
      </w:pPr>
      <w:rPr>
        <w:rFonts w:ascii="Arial" w:hAnsi="Arial" w:cs="Arial" w:hint="default"/>
        <w:i w:val="0"/>
        <w:sz w:val="22"/>
      </w:rPr>
    </w:lvl>
    <w:lvl w:ilvl="4">
      <w:start w:val="1"/>
      <w:numFmt w:val="decimal"/>
      <w:isLgl/>
      <w:lvlText w:val="%1.%2.%3.%4.%5"/>
      <w:lvlJc w:val="left"/>
      <w:pPr>
        <w:ind w:left="1440" w:hanging="1080"/>
      </w:pPr>
      <w:rPr>
        <w:rFonts w:ascii="Arial" w:hAnsi="Arial" w:cs="Arial" w:hint="default"/>
        <w:i w:val="0"/>
        <w:sz w:val="22"/>
      </w:rPr>
    </w:lvl>
    <w:lvl w:ilvl="5">
      <w:start w:val="1"/>
      <w:numFmt w:val="decimal"/>
      <w:isLgl/>
      <w:lvlText w:val="%1.%2.%3.%4.%5.%6"/>
      <w:lvlJc w:val="left"/>
      <w:pPr>
        <w:ind w:left="1440" w:hanging="1080"/>
      </w:pPr>
      <w:rPr>
        <w:rFonts w:ascii="Arial" w:hAnsi="Arial" w:cs="Arial" w:hint="default"/>
        <w:i w:val="0"/>
        <w:sz w:val="22"/>
      </w:rPr>
    </w:lvl>
    <w:lvl w:ilvl="6">
      <w:start w:val="1"/>
      <w:numFmt w:val="decimal"/>
      <w:isLgl/>
      <w:lvlText w:val="%1.%2.%3.%4.%5.%6.%7"/>
      <w:lvlJc w:val="left"/>
      <w:pPr>
        <w:ind w:left="1800" w:hanging="1440"/>
      </w:pPr>
      <w:rPr>
        <w:rFonts w:ascii="Arial" w:hAnsi="Arial" w:cs="Arial" w:hint="default"/>
        <w:i w:val="0"/>
        <w:sz w:val="22"/>
      </w:rPr>
    </w:lvl>
    <w:lvl w:ilvl="7">
      <w:start w:val="1"/>
      <w:numFmt w:val="decimal"/>
      <w:isLgl/>
      <w:lvlText w:val="%1.%2.%3.%4.%5.%6.%7.%8"/>
      <w:lvlJc w:val="left"/>
      <w:pPr>
        <w:ind w:left="1800" w:hanging="1440"/>
      </w:pPr>
      <w:rPr>
        <w:rFonts w:ascii="Arial" w:hAnsi="Arial" w:cs="Arial" w:hint="default"/>
        <w:i w:val="0"/>
        <w:sz w:val="22"/>
      </w:rPr>
    </w:lvl>
    <w:lvl w:ilvl="8">
      <w:start w:val="1"/>
      <w:numFmt w:val="decimal"/>
      <w:isLgl/>
      <w:lvlText w:val="%1.%2.%3.%4.%5.%6.%7.%8.%9"/>
      <w:lvlJc w:val="left"/>
      <w:pPr>
        <w:ind w:left="2160" w:hanging="1800"/>
      </w:pPr>
      <w:rPr>
        <w:rFonts w:ascii="Arial" w:hAnsi="Arial" w:cs="Arial" w:hint="default"/>
        <w:i w:val="0"/>
        <w:sz w:val="22"/>
      </w:rPr>
    </w:lvl>
  </w:abstractNum>
  <w:abstractNum w:abstractNumId="13" w15:restartNumberingAfterBreak="0">
    <w:nsid w:val="3E737E10"/>
    <w:multiLevelType w:val="hybridMultilevel"/>
    <w:tmpl w:val="118681BE"/>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14" w15:restartNumberingAfterBreak="0">
    <w:nsid w:val="3ECE2C5E"/>
    <w:multiLevelType w:val="hybridMultilevel"/>
    <w:tmpl w:val="0CA0B14C"/>
    <w:lvl w:ilvl="0" w:tplc="240A0001">
      <w:start w:val="1"/>
      <w:numFmt w:val="bullet"/>
      <w:lvlText w:val=""/>
      <w:lvlJc w:val="left"/>
      <w:pPr>
        <w:ind w:left="460" w:hanging="360"/>
      </w:pPr>
      <w:rPr>
        <w:rFonts w:ascii="Symbol" w:hAnsi="Symbol" w:hint="default"/>
        <w:w w:val="100"/>
        <w:lang w:val="es-ES" w:eastAsia="en-US" w:bidi="ar-SA"/>
      </w:rPr>
    </w:lvl>
    <w:lvl w:ilvl="1" w:tplc="11E00D74">
      <w:numFmt w:val="bullet"/>
      <w:lvlText w:val="•"/>
      <w:lvlJc w:val="left"/>
      <w:pPr>
        <w:ind w:left="1478" w:hanging="360"/>
      </w:pPr>
      <w:rPr>
        <w:rFonts w:hint="default"/>
        <w:lang w:val="es-ES" w:eastAsia="en-US" w:bidi="ar-SA"/>
      </w:rPr>
    </w:lvl>
    <w:lvl w:ilvl="2" w:tplc="6FB84F5C">
      <w:numFmt w:val="bullet"/>
      <w:lvlText w:val="•"/>
      <w:lvlJc w:val="left"/>
      <w:pPr>
        <w:ind w:left="2496" w:hanging="360"/>
      </w:pPr>
      <w:rPr>
        <w:rFonts w:hint="default"/>
        <w:lang w:val="es-ES" w:eastAsia="en-US" w:bidi="ar-SA"/>
      </w:rPr>
    </w:lvl>
    <w:lvl w:ilvl="3" w:tplc="EA0671D4">
      <w:numFmt w:val="bullet"/>
      <w:lvlText w:val="•"/>
      <w:lvlJc w:val="left"/>
      <w:pPr>
        <w:ind w:left="3514" w:hanging="360"/>
      </w:pPr>
      <w:rPr>
        <w:rFonts w:hint="default"/>
        <w:lang w:val="es-ES" w:eastAsia="en-US" w:bidi="ar-SA"/>
      </w:rPr>
    </w:lvl>
    <w:lvl w:ilvl="4" w:tplc="7292B4E2">
      <w:numFmt w:val="bullet"/>
      <w:lvlText w:val="•"/>
      <w:lvlJc w:val="left"/>
      <w:pPr>
        <w:ind w:left="4532" w:hanging="360"/>
      </w:pPr>
      <w:rPr>
        <w:rFonts w:hint="default"/>
        <w:lang w:val="es-ES" w:eastAsia="en-US" w:bidi="ar-SA"/>
      </w:rPr>
    </w:lvl>
    <w:lvl w:ilvl="5" w:tplc="B48CFD8C">
      <w:numFmt w:val="bullet"/>
      <w:lvlText w:val="•"/>
      <w:lvlJc w:val="left"/>
      <w:pPr>
        <w:ind w:left="5550" w:hanging="360"/>
      </w:pPr>
      <w:rPr>
        <w:rFonts w:hint="default"/>
        <w:lang w:val="es-ES" w:eastAsia="en-US" w:bidi="ar-SA"/>
      </w:rPr>
    </w:lvl>
    <w:lvl w:ilvl="6" w:tplc="73E4667E">
      <w:numFmt w:val="bullet"/>
      <w:lvlText w:val="•"/>
      <w:lvlJc w:val="left"/>
      <w:pPr>
        <w:ind w:left="6568" w:hanging="360"/>
      </w:pPr>
      <w:rPr>
        <w:rFonts w:hint="default"/>
        <w:lang w:val="es-ES" w:eastAsia="en-US" w:bidi="ar-SA"/>
      </w:rPr>
    </w:lvl>
    <w:lvl w:ilvl="7" w:tplc="4E0C8D4A">
      <w:numFmt w:val="bullet"/>
      <w:lvlText w:val="•"/>
      <w:lvlJc w:val="left"/>
      <w:pPr>
        <w:ind w:left="7586" w:hanging="360"/>
      </w:pPr>
      <w:rPr>
        <w:rFonts w:hint="default"/>
        <w:lang w:val="es-ES" w:eastAsia="en-US" w:bidi="ar-SA"/>
      </w:rPr>
    </w:lvl>
    <w:lvl w:ilvl="8" w:tplc="BE1854F4">
      <w:numFmt w:val="bullet"/>
      <w:lvlText w:val="•"/>
      <w:lvlJc w:val="left"/>
      <w:pPr>
        <w:ind w:left="8604" w:hanging="360"/>
      </w:pPr>
      <w:rPr>
        <w:rFonts w:hint="default"/>
        <w:lang w:val="es-ES" w:eastAsia="en-US" w:bidi="ar-SA"/>
      </w:rPr>
    </w:lvl>
  </w:abstractNum>
  <w:abstractNum w:abstractNumId="15" w15:restartNumberingAfterBreak="0">
    <w:nsid w:val="401641B6"/>
    <w:multiLevelType w:val="hybridMultilevel"/>
    <w:tmpl w:val="2F10E6A8"/>
    <w:lvl w:ilvl="0" w:tplc="0C0A000D">
      <w:start w:val="1"/>
      <w:numFmt w:val="bullet"/>
      <w:lvlText w:val=""/>
      <w:lvlJc w:val="left"/>
      <w:pPr>
        <w:ind w:left="460" w:hanging="360"/>
      </w:pPr>
      <w:rPr>
        <w:rFonts w:ascii="Wingdings" w:hAnsi="Wingdings"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16" w15:restartNumberingAfterBreak="0">
    <w:nsid w:val="407C0B2C"/>
    <w:multiLevelType w:val="hybridMultilevel"/>
    <w:tmpl w:val="8C74D0BE"/>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26864A5"/>
    <w:multiLevelType w:val="hybridMultilevel"/>
    <w:tmpl w:val="C9EE4062"/>
    <w:lvl w:ilvl="0" w:tplc="718C87B0">
      <w:numFmt w:val="bullet"/>
      <w:lvlText w:val=""/>
      <w:lvlJc w:val="left"/>
      <w:pPr>
        <w:ind w:left="460" w:hanging="360"/>
      </w:pPr>
      <w:rPr>
        <w:rFonts w:ascii="Wingdings" w:eastAsia="Wingdings" w:hAnsi="Wingdings" w:cs="Wingdings" w:hint="default"/>
        <w:w w:val="100"/>
        <w:sz w:val="24"/>
        <w:szCs w:val="24"/>
        <w:lang w:val="es-ES" w:eastAsia="en-US" w:bidi="ar-SA"/>
      </w:rPr>
    </w:lvl>
    <w:lvl w:ilvl="1" w:tplc="09E4CF12">
      <w:numFmt w:val="bullet"/>
      <w:lvlText w:val="•"/>
      <w:lvlJc w:val="left"/>
      <w:pPr>
        <w:ind w:left="1478" w:hanging="360"/>
      </w:pPr>
      <w:rPr>
        <w:rFonts w:hint="default"/>
        <w:lang w:val="es-ES" w:eastAsia="en-US" w:bidi="ar-SA"/>
      </w:rPr>
    </w:lvl>
    <w:lvl w:ilvl="2" w:tplc="79F0542C">
      <w:numFmt w:val="bullet"/>
      <w:lvlText w:val="•"/>
      <w:lvlJc w:val="left"/>
      <w:pPr>
        <w:ind w:left="2496" w:hanging="360"/>
      </w:pPr>
      <w:rPr>
        <w:rFonts w:hint="default"/>
        <w:lang w:val="es-ES" w:eastAsia="en-US" w:bidi="ar-SA"/>
      </w:rPr>
    </w:lvl>
    <w:lvl w:ilvl="3" w:tplc="8048D424">
      <w:numFmt w:val="bullet"/>
      <w:lvlText w:val="•"/>
      <w:lvlJc w:val="left"/>
      <w:pPr>
        <w:ind w:left="3514" w:hanging="360"/>
      </w:pPr>
      <w:rPr>
        <w:rFonts w:hint="default"/>
        <w:lang w:val="es-ES" w:eastAsia="en-US" w:bidi="ar-SA"/>
      </w:rPr>
    </w:lvl>
    <w:lvl w:ilvl="4" w:tplc="155CD5A6">
      <w:numFmt w:val="bullet"/>
      <w:lvlText w:val="•"/>
      <w:lvlJc w:val="left"/>
      <w:pPr>
        <w:ind w:left="4532" w:hanging="360"/>
      </w:pPr>
      <w:rPr>
        <w:rFonts w:hint="default"/>
        <w:lang w:val="es-ES" w:eastAsia="en-US" w:bidi="ar-SA"/>
      </w:rPr>
    </w:lvl>
    <w:lvl w:ilvl="5" w:tplc="F6DE4A16">
      <w:numFmt w:val="bullet"/>
      <w:lvlText w:val="•"/>
      <w:lvlJc w:val="left"/>
      <w:pPr>
        <w:ind w:left="5550" w:hanging="360"/>
      </w:pPr>
      <w:rPr>
        <w:rFonts w:hint="default"/>
        <w:lang w:val="es-ES" w:eastAsia="en-US" w:bidi="ar-SA"/>
      </w:rPr>
    </w:lvl>
    <w:lvl w:ilvl="6" w:tplc="903A65AE">
      <w:numFmt w:val="bullet"/>
      <w:lvlText w:val="•"/>
      <w:lvlJc w:val="left"/>
      <w:pPr>
        <w:ind w:left="6568" w:hanging="360"/>
      </w:pPr>
      <w:rPr>
        <w:rFonts w:hint="default"/>
        <w:lang w:val="es-ES" w:eastAsia="en-US" w:bidi="ar-SA"/>
      </w:rPr>
    </w:lvl>
    <w:lvl w:ilvl="7" w:tplc="40D20588">
      <w:numFmt w:val="bullet"/>
      <w:lvlText w:val="•"/>
      <w:lvlJc w:val="left"/>
      <w:pPr>
        <w:ind w:left="7586" w:hanging="360"/>
      </w:pPr>
      <w:rPr>
        <w:rFonts w:hint="default"/>
        <w:lang w:val="es-ES" w:eastAsia="en-US" w:bidi="ar-SA"/>
      </w:rPr>
    </w:lvl>
    <w:lvl w:ilvl="8" w:tplc="7A80EB24">
      <w:numFmt w:val="bullet"/>
      <w:lvlText w:val="•"/>
      <w:lvlJc w:val="left"/>
      <w:pPr>
        <w:ind w:left="8604" w:hanging="360"/>
      </w:pPr>
      <w:rPr>
        <w:rFonts w:hint="default"/>
        <w:lang w:val="es-ES" w:eastAsia="en-US" w:bidi="ar-SA"/>
      </w:rPr>
    </w:lvl>
  </w:abstractNum>
  <w:abstractNum w:abstractNumId="18" w15:restartNumberingAfterBreak="0">
    <w:nsid w:val="49E774CA"/>
    <w:multiLevelType w:val="hybridMultilevel"/>
    <w:tmpl w:val="7FF661DA"/>
    <w:lvl w:ilvl="0" w:tplc="400094FE">
      <w:start w:val="1"/>
      <w:numFmt w:val="lowerLetter"/>
      <w:lvlText w:val="%1."/>
      <w:lvlJc w:val="left"/>
      <w:pPr>
        <w:ind w:left="308" w:hanging="208"/>
      </w:pPr>
      <w:rPr>
        <w:rFonts w:hint="default"/>
        <w:spacing w:val="-2"/>
        <w:w w:val="100"/>
        <w:lang w:val="es-ES" w:eastAsia="en-US" w:bidi="ar-SA"/>
      </w:rPr>
    </w:lvl>
    <w:lvl w:ilvl="1" w:tplc="3856AA60">
      <w:numFmt w:val="bullet"/>
      <w:lvlText w:val=""/>
      <w:lvlJc w:val="left"/>
      <w:pPr>
        <w:ind w:left="821" w:hanging="361"/>
      </w:pPr>
      <w:rPr>
        <w:rFonts w:ascii="Wingdings" w:eastAsia="Wingdings" w:hAnsi="Wingdings" w:cs="Wingdings" w:hint="default"/>
        <w:w w:val="100"/>
        <w:sz w:val="24"/>
        <w:szCs w:val="24"/>
        <w:lang w:val="es-ES" w:eastAsia="en-US" w:bidi="ar-SA"/>
      </w:rPr>
    </w:lvl>
    <w:lvl w:ilvl="2" w:tplc="8EB66CFC">
      <w:numFmt w:val="bullet"/>
      <w:lvlText w:val="•"/>
      <w:lvlJc w:val="left"/>
      <w:pPr>
        <w:ind w:left="1911" w:hanging="361"/>
      </w:pPr>
      <w:rPr>
        <w:rFonts w:hint="default"/>
        <w:lang w:val="es-ES" w:eastAsia="en-US" w:bidi="ar-SA"/>
      </w:rPr>
    </w:lvl>
    <w:lvl w:ilvl="3" w:tplc="8E40C3B6">
      <w:numFmt w:val="bullet"/>
      <w:lvlText w:val="•"/>
      <w:lvlJc w:val="left"/>
      <w:pPr>
        <w:ind w:left="3002" w:hanging="361"/>
      </w:pPr>
      <w:rPr>
        <w:rFonts w:hint="default"/>
        <w:lang w:val="es-ES" w:eastAsia="en-US" w:bidi="ar-SA"/>
      </w:rPr>
    </w:lvl>
    <w:lvl w:ilvl="4" w:tplc="9126D1C6">
      <w:numFmt w:val="bullet"/>
      <w:lvlText w:val="•"/>
      <w:lvlJc w:val="left"/>
      <w:pPr>
        <w:ind w:left="4093" w:hanging="361"/>
      </w:pPr>
      <w:rPr>
        <w:rFonts w:hint="default"/>
        <w:lang w:val="es-ES" w:eastAsia="en-US" w:bidi="ar-SA"/>
      </w:rPr>
    </w:lvl>
    <w:lvl w:ilvl="5" w:tplc="145C6F8A">
      <w:numFmt w:val="bullet"/>
      <w:lvlText w:val="•"/>
      <w:lvlJc w:val="left"/>
      <w:pPr>
        <w:ind w:left="5184" w:hanging="361"/>
      </w:pPr>
      <w:rPr>
        <w:rFonts w:hint="default"/>
        <w:lang w:val="es-ES" w:eastAsia="en-US" w:bidi="ar-SA"/>
      </w:rPr>
    </w:lvl>
    <w:lvl w:ilvl="6" w:tplc="5EC2B8B0">
      <w:numFmt w:val="bullet"/>
      <w:lvlText w:val="•"/>
      <w:lvlJc w:val="left"/>
      <w:pPr>
        <w:ind w:left="6275" w:hanging="361"/>
      </w:pPr>
      <w:rPr>
        <w:rFonts w:hint="default"/>
        <w:lang w:val="es-ES" w:eastAsia="en-US" w:bidi="ar-SA"/>
      </w:rPr>
    </w:lvl>
    <w:lvl w:ilvl="7" w:tplc="CEBA306C">
      <w:numFmt w:val="bullet"/>
      <w:lvlText w:val="•"/>
      <w:lvlJc w:val="left"/>
      <w:pPr>
        <w:ind w:left="7366" w:hanging="361"/>
      </w:pPr>
      <w:rPr>
        <w:rFonts w:hint="default"/>
        <w:lang w:val="es-ES" w:eastAsia="en-US" w:bidi="ar-SA"/>
      </w:rPr>
    </w:lvl>
    <w:lvl w:ilvl="8" w:tplc="23D4059C">
      <w:numFmt w:val="bullet"/>
      <w:lvlText w:val="•"/>
      <w:lvlJc w:val="left"/>
      <w:pPr>
        <w:ind w:left="8457" w:hanging="361"/>
      </w:pPr>
      <w:rPr>
        <w:rFonts w:hint="default"/>
        <w:lang w:val="es-ES" w:eastAsia="en-US" w:bidi="ar-SA"/>
      </w:rPr>
    </w:lvl>
  </w:abstractNum>
  <w:abstractNum w:abstractNumId="19" w15:restartNumberingAfterBreak="0">
    <w:nsid w:val="4AE45E50"/>
    <w:multiLevelType w:val="hybridMultilevel"/>
    <w:tmpl w:val="B99657BA"/>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E01BC5"/>
    <w:multiLevelType w:val="multilevel"/>
    <w:tmpl w:val="F79E1282"/>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FA0C84"/>
    <w:multiLevelType w:val="hybridMultilevel"/>
    <w:tmpl w:val="8BFCD77C"/>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22" w15:restartNumberingAfterBreak="0">
    <w:nsid w:val="5D914CF2"/>
    <w:multiLevelType w:val="hybridMultilevel"/>
    <w:tmpl w:val="63C6FB68"/>
    <w:lvl w:ilvl="0" w:tplc="A3E6405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8A670D5"/>
    <w:multiLevelType w:val="hybridMultilevel"/>
    <w:tmpl w:val="E5AEC5AC"/>
    <w:lvl w:ilvl="0" w:tplc="0C0A0001">
      <w:start w:val="1"/>
      <w:numFmt w:val="bullet"/>
      <w:lvlText w:val=""/>
      <w:lvlJc w:val="left"/>
      <w:pPr>
        <w:ind w:left="460" w:hanging="360"/>
      </w:pPr>
      <w:rPr>
        <w:rFonts w:ascii="Symbol" w:hAnsi="Symbol" w:hint="default"/>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24" w15:restartNumberingAfterBreak="0">
    <w:nsid w:val="6BBA7CC7"/>
    <w:multiLevelType w:val="hybridMultilevel"/>
    <w:tmpl w:val="5B8C69E0"/>
    <w:lvl w:ilvl="0" w:tplc="41B66470">
      <w:start w:val="1"/>
      <w:numFmt w:val="lowerRoman"/>
      <w:lvlText w:val="%1."/>
      <w:lvlJc w:val="left"/>
      <w:pPr>
        <w:ind w:left="821" w:hanging="721"/>
      </w:pPr>
      <w:rPr>
        <w:rFonts w:ascii="Century Gothic" w:eastAsia="Century Gothic" w:hAnsi="Century Gothic" w:cs="Century Gothic" w:hint="default"/>
        <w:spacing w:val="-1"/>
        <w:w w:val="100"/>
        <w:sz w:val="24"/>
        <w:szCs w:val="24"/>
        <w:lang w:val="es-ES" w:eastAsia="en-US" w:bidi="ar-SA"/>
      </w:rPr>
    </w:lvl>
    <w:lvl w:ilvl="1" w:tplc="ADD65524">
      <w:numFmt w:val="bullet"/>
      <w:lvlText w:val="•"/>
      <w:lvlJc w:val="left"/>
      <w:pPr>
        <w:ind w:left="1802" w:hanging="721"/>
      </w:pPr>
      <w:rPr>
        <w:rFonts w:hint="default"/>
        <w:lang w:val="es-ES" w:eastAsia="en-US" w:bidi="ar-SA"/>
      </w:rPr>
    </w:lvl>
    <w:lvl w:ilvl="2" w:tplc="E0D27110">
      <w:numFmt w:val="bullet"/>
      <w:lvlText w:val="•"/>
      <w:lvlJc w:val="left"/>
      <w:pPr>
        <w:ind w:left="2784" w:hanging="721"/>
      </w:pPr>
      <w:rPr>
        <w:rFonts w:hint="default"/>
        <w:lang w:val="es-ES" w:eastAsia="en-US" w:bidi="ar-SA"/>
      </w:rPr>
    </w:lvl>
    <w:lvl w:ilvl="3" w:tplc="CF00B0DE">
      <w:numFmt w:val="bullet"/>
      <w:lvlText w:val="•"/>
      <w:lvlJc w:val="left"/>
      <w:pPr>
        <w:ind w:left="3766" w:hanging="721"/>
      </w:pPr>
      <w:rPr>
        <w:rFonts w:hint="default"/>
        <w:lang w:val="es-ES" w:eastAsia="en-US" w:bidi="ar-SA"/>
      </w:rPr>
    </w:lvl>
    <w:lvl w:ilvl="4" w:tplc="A5EA7E38">
      <w:numFmt w:val="bullet"/>
      <w:lvlText w:val="•"/>
      <w:lvlJc w:val="left"/>
      <w:pPr>
        <w:ind w:left="4748" w:hanging="721"/>
      </w:pPr>
      <w:rPr>
        <w:rFonts w:hint="default"/>
        <w:lang w:val="es-ES" w:eastAsia="en-US" w:bidi="ar-SA"/>
      </w:rPr>
    </w:lvl>
    <w:lvl w:ilvl="5" w:tplc="9F96E58C">
      <w:numFmt w:val="bullet"/>
      <w:lvlText w:val="•"/>
      <w:lvlJc w:val="left"/>
      <w:pPr>
        <w:ind w:left="5730" w:hanging="721"/>
      </w:pPr>
      <w:rPr>
        <w:rFonts w:hint="default"/>
        <w:lang w:val="es-ES" w:eastAsia="en-US" w:bidi="ar-SA"/>
      </w:rPr>
    </w:lvl>
    <w:lvl w:ilvl="6" w:tplc="B2E81B3C">
      <w:numFmt w:val="bullet"/>
      <w:lvlText w:val="•"/>
      <w:lvlJc w:val="left"/>
      <w:pPr>
        <w:ind w:left="6712" w:hanging="721"/>
      </w:pPr>
      <w:rPr>
        <w:rFonts w:hint="default"/>
        <w:lang w:val="es-ES" w:eastAsia="en-US" w:bidi="ar-SA"/>
      </w:rPr>
    </w:lvl>
    <w:lvl w:ilvl="7" w:tplc="0E90095C">
      <w:numFmt w:val="bullet"/>
      <w:lvlText w:val="•"/>
      <w:lvlJc w:val="left"/>
      <w:pPr>
        <w:ind w:left="7694" w:hanging="721"/>
      </w:pPr>
      <w:rPr>
        <w:rFonts w:hint="default"/>
        <w:lang w:val="es-ES" w:eastAsia="en-US" w:bidi="ar-SA"/>
      </w:rPr>
    </w:lvl>
    <w:lvl w:ilvl="8" w:tplc="507886F0">
      <w:numFmt w:val="bullet"/>
      <w:lvlText w:val="•"/>
      <w:lvlJc w:val="left"/>
      <w:pPr>
        <w:ind w:left="8676" w:hanging="721"/>
      </w:pPr>
      <w:rPr>
        <w:rFonts w:hint="default"/>
        <w:lang w:val="es-ES" w:eastAsia="en-US" w:bidi="ar-SA"/>
      </w:rPr>
    </w:lvl>
  </w:abstractNum>
  <w:abstractNum w:abstractNumId="25" w15:restartNumberingAfterBreak="0">
    <w:nsid w:val="746C30EC"/>
    <w:multiLevelType w:val="hybridMultilevel"/>
    <w:tmpl w:val="2B2ECA86"/>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5B7360E"/>
    <w:multiLevelType w:val="hybridMultilevel"/>
    <w:tmpl w:val="02F4A95A"/>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7A4E479F"/>
    <w:multiLevelType w:val="hybridMultilevel"/>
    <w:tmpl w:val="CB7CDAB2"/>
    <w:lvl w:ilvl="0" w:tplc="753C05E8">
      <w:numFmt w:val="bullet"/>
      <w:lvlText w:val=""/>
      <w:lvlJc w:val="left"/>
      <w:pPr>
        <w:ind w:left="460" w:hanging="360"/>
      </w:pPr>
      <w:rPr>
        <w:rFonts w:hint="default"/>
        <w:w w:val="100"/>
        <w:lang w:val="es-ES" w:eastAsia="en-US" w:bidi="ar-SA"/>
      </w:rPr>
    </w:lvl>
    <w:lvl w:ilvl="1" w:tplc="14509412">
      <w:numFmt w:val="bullet"/>
      <w:lvlText w:val="•"/>
      <w:lvlJc w:val="left"/>
      <w:pPr>
        <w:ind w:left="1478" w:hanging="360"/>
      </w:pPr>
      <w:rPr>
        <w:rFonts w:hint="default"/>
        <w:lang w:val="es-ES" w:eastAsia="en-US" w:bidi="ar-SA"/>
      </w:rPr>
    </w:lvl>
    <w:lvl w:ilvl="2" w:tplc="E02216EA">
      <w:numFmt w:val="bullet"/>
      <w:lvlText w:val="•"/>
      <w:lvlJc w:val="left"/>
      <w:pPr>
        <w:ind w:left="2496" w:hanging="360"/>
      </w:pPr>
      <w:rPr>
        <w:rFonts w:hint="default"/>
        <w:lang w:val="es-ES" w:eastAsia="en-US" w:bidi="ar-SA"/>
      </w:rPr>
    </w:lvl>
    <w:lvl w:ilvl="3" w:tplc="4E30E3E8">
      <w:numFmt w:val="bullet"/>
      <w:lvlText w:val="•"/>
      <w:lvlJc w:val="left"/>
      <w:pPr>
        <w:ind w:left="3514" w:hanging="360"/>
      </w:pPr>
      <w:rPr>
        <w:rFonts w:hint="default"/>
        <w:lang w:val="es-ES" w:eastAsia="en-US" w:bidi="ar-SA"/>
      </w:rPr>
    </w:lvl>
    <w:lvl w:ilvl="4" w:tplc="EF6EFB26">
      <w:numFmt w:val="bullet"/>
      <w:lvlText w:val="•"/>
      <w:lvlJc w:val="left"/>
      <w:pPr>
        <w:ind w:left="4532" w:hanging="360"/>
      </w:pPr>
      <w:rPr>
        <w:rFonts w:hint="default"/>
        <w:lang w:val="es-ES" w:eastAsia="en-US" w:bidi="ar-SA"/>
      </w:rPr>
    </w:lvl>
    <w:lvl w:ilvl="5" w:tplc="637C1FD6">
      <w:numFmt w:val="bullet"/>
      <w:lvlText w:val="•"/>
      <w:lvlJc w:val="left"/>
      <w:pPr>
        <w:ind w:left="5550" w:hanging="360"/>
      </w:pPr>
      <w:rPr>
        <w:rFonts w:hint="default"/>
        <w:lang w:val="es-ES" w:eastAsia="en-US" w:bidi="ar-SA"/>
      </w:rPr>
    </w:lvl>
    <w:lvl w:ilvl="6" w:tplc="B4FE0C7A">
      <w:numFmt w:val="bullet"/>
      <w:lvlText w:val="•"/>
      <w:lvlJc w:val="left"/>
      <w:pPr>
        <w:ind w:left="6568" w:hanging="360"/>
      </w:pPr>
      <w:rPr>
        <w:rFonts w:hint="default"/>
        <w:lang w:val="es-ES" w:eastAsia="en-US" w:bidi="ar-SA"/>
      </w:rPr>
    </w:lvl>
    <w:lvl w:ilvl="7" w:tplc="29EA78EE">
      <w:numFmt w:val="bullet"/>
      <w:lvlText w:val="•"/>
      <w:lvlJc w:val="left"/>
      <w:pPr>
        <w:ind w:left="7586" w:hanging="360"/>
      </w:pPr>
      <w:rPr>
        <w:rFonts w:hint="default"/>
        <w:lang w:val="es-ES" w:eastAsia="en-US" w:bidi="ar-SA"/>
      </w:rPr>
    </w:lvl>
    <w:lvl w:ilvl="8" w:tplc="C5D64534">
      <w:numFmt w:val="bullet"/>
      <w:lvlText w:val="•"/>
      <w:lvlJc w:val="left"/>
      <w:pPr>
        <w:ind w:left="8604" w:hanging="360"/>
      </w:pPr>
      <w:rPr>
        <w:rFonts w:hint="default"/>
        <w:lang w:val="es-ES" w:eastAsia="en-US" w:bidi="ar-SA"/>
      </w:rPr>
    </w:lvl>
  </w:abstractNum>
  <w:abstractNum w:abstractNumId="28" w15:restartNumberingAfterBreak="0">
    <w:nsid w:val="7C686C47"/>
    <w:multiLevelType w:val="hybridMultilevel"/>
    <w:tmpl w:val="7AB042B8"/>
    <w:lvl w:ilvl="0" w:tplc="213A001E">
      <w:numFmt w:val="bullet"/>
      <w:lvlText w:val="-"/>
      <w:lvlJc w:val="left"/>
      <w:pPr>
        <w:ind w:left="72" w:hanging="84"/>
      </w:pPr>
      <w:rPr>
        <w:rFonts w:ascii="Calibri" w:eastAsia="Calibri" w:hAnsi="Calibri" w:cs="Calibri" w:hint="default"/>
        <w:w w:val="100"/>
        <w:sz w:val="16"/>
        <w:szCs w:val="16"/>
        <w:lang w:val="es-ES" w:eastAsia="en-US" w:bidi="ar-SA"/>
      </w:rPr>
    </w:lvl>
    <w:lvl w:ilvl="1" w:tplc="F230CC5C">
      <w:numFmt w:val="bullet"/>
      <w:lvlText w:val="•"/>
      <w:lvlJc w:val="left"/>
      <w:pPr>
        <w:ind w:left="318" w:hanging="84"/>
      </w:pPr>
      <w:rPr>
        <w:rFonts w:hint="default"/>
        <w:lang w:val="es-ES" w:eastAsia="en-US" w:bidi="ar-SA"/>
      </w:rPr>
    </w:lvl>
    <w:lvl w:ilvl="2" w:tplc="A0348570">
      <w:numFmt w:val="bullet"/>
      <w:lvlText w:val="•"/>
      <w:lvlJc w:val="left"/>
      <w:pPr>
        <w:ind w:left="556" w:hanging="84"/>
      </w:pPr>
      <w:rPr>
        <w:rFonts w:hint="default"/>
        <w:lang w:val="es-ES" w:eastAsia="en-US" w:bidi="ar-SA"/>
      </w:rPr>
    </w:lvl>
    <w:lvl w:ilvl="3" w:tplc="780CE422">
      <w:numFmt w:val="bullet"/>
      <w:lvlText w:val="•"/>
      <w:lvlJc w:val="left"/>
      <w:pPr>
        <w:ind w:left="794" w:hanging="84"/>
      </w:pPr>
      <w:rPr>
        <w:rFonts w:hint="default"/>
        <w:lang w:val="es-ES" w:eastAsia="en-US" w:bidi="ar-SA"/>
      </w:rPr>
    </w:lvl>
    <w:lvl w:ilvl="4" w:tplc="8DFA40B0">
      <w:numFmt w:val="bullet"/>
      <w:lvlText w:val="•"/>
      <w:lvlJc w:val="left"/>
      <w:pPr>
        <w:ind w:left="1033" w:hanging="84"/>
      </w:pPr>
      <w:rPr>
        <w:rFonts w:hint="default"/>
        <w:lang w:val="es-ES" w:eastAsia="en-US" w:bidi="ar-SA"/>
      </w:rPr>
    </w:lvl>
    <w:lvl w:ilvl="5" w:tplc="1EBEEA90">
      <w:numFmt w:val="bullet"/>
      <w:lvlText w:val="•"/>
      <w:lvlJc w:val="left"/>
      <w:pPr>
        <w:ind w:left="1271" w:hanging="84"/>
      </w:pPr>
      <w:rPr>
        <w:rFonts w:hint="default"/>
        <w:lang w:val="es-ES" w:eastAsia="en-US" w:bidi="ar-SA"/>
      </w:rPr>
    </w:lvl>
    <w:lvl w:ilvl="6" w:tplc="158E6A12">
      <w:numFmt w:val="bullet"/>
      <w:lvlText w:val="•"/>
      <w:lvlJc w:val="left"/>
      <w:pPr>
        <w:ind w:left="1509" w:hanging="84"/>
      </w:pPr>
      <w:rPr>
        <w:rFonts w:hint="default"/>
        <w:lang w:val="es-ES" w:eastAsia="en-US" w:bidi="ar-SA"/>
      </w:rPr>
    </w:lvl>
    <w:lvl w:ilvl="7" w:tplc="CC684A70">
      <w:numFmt w:val="bullet"/>
      <w:lvlText w:val="•"/>
      <w:lvlJc w:val="left"/>
      <w:pPr>
        <w:ind w:left="1748" w:hanging="84"/>
      </w:pPr>
      <w:rPr>
        <w:rFonts w:hint="default"/>
        <w:lang w:val="es-ES" w:eastAsia="en-US" w:bidi="ar-SA"/>
      </w:rPr>
    </w:lvl>
    <w:lvl w:ilvl="8" w:tplc="27041592">
      <w:numFmt w:val="bullet"/>
      <w:lvlText w:val="•"/>
      <w:lvlJc w:val="left"/>
      <w:pPr>
        <w:ind w:left="1986" w:hanging="84"/>
      </w:pPr>
      <w:rPr>
        <w:rFonts w:hint="default"/>
        <w:lang w:val="es-ES" w:eastAsia="en-US" w:bidi="ar-SA"/>
      </w:rPr>
    </w:lvl>
  </w:abstractNum>
  <w:num w:numId="1" w16cid:durableId="406533658">
    <w:abstractNumId w:val="28"/>
  </w:num>
  <w:num w:numId="2" w16cid:durableId="1934583987">
    <w:abstractNumId w:val="24"/>
  </w:num>
  <w:num w:numId="3" w16cid:durableId="1630739050">
    <w:abstractNumId w:val="3"/>
  </w:num>
  <w:num w:numId="4" w16cid:durableId="1969504021">
    <w:abstractNumId w:val="18"/>
  </w:num>
  <w:num w:numId="5" w16cid:durableId="841356977">
    <w:abstractNumId w:val="14"/>
  </w:num>
  <w:num w:numId="6" w16cid:durableId="1330215934">
    <w:abstractNumId w:val="17"/>
  </w:num>
  <w:num w:numId="7" w16cid:durableId="790246203">
    <w:abstractNumId w:val="9"/>
  </w:num>
  <w:num w:numId="8" w16cid:durableId="1999771110">
    <w:abstractNumId w:val="27"/>
  </w:num>
  <w:num w:numId="9" w16cid:durableId="542913068">
    <w:abstractNumId w:val="11"/>
  </w:num>
  <w:num w:numId="10" w16cid:durableId="893126031">
    <w:abstractNumId w:val="6"/>
  </w:num>
  <w:num w:numId="11" w16cid:durableId="2070179501">
    <w:abstractNumId w:val="2"/>
  </w:num>
  <w:num w:numId="12" w16cid:durableId="1699694073">
    <w:abstractNumId w:val="15"/>
  </w:num>
  <w:num w:numId="13" w16cid:durableId="830487623">
    <w:abstractNumId w:val="5"/>
  </w:num>
  <w:num w:numId="14" w16cid:durableId="1134982242">
    <w:abstractNumId w:val="13"/>
  </w:num>
  <w:num w:numId="15" w16cid:durableId="809127192">
    <w:abstractNumId w:val="16"/>
  </w:num>
  <w:num w:numId="16" w16cid:durableId="1765419119">
    <w:abstractNumId w:val="19"/>
  </w:num>
  <w:num w:numId="17" w16cid:durableId="1218471964">
    <w:abstractNumId w:val="4"/>
  </w:num>
  <w:num w:numId="18" w16cid:durableId="1806193934">
    <w:abstractNumId w:val="25"/>
  </w:num>
  <w:num w:numId="19" w16cid:durableId="2065911629">
    <w:abstractNumId w:val="26"/>
  </w:num>
  <w:num w:numId="20" w16cid:durableId="718632189">
    <w:abstractNumId w:val="1"/>
  </w:num>
  <w:num w:numId="21" w16cid:durableId="808666754">
    <w:abstractNumId w:val="21"/>
  </w:num>
  <w:num w:numId="22" w16cid:durableId="1051806700">
    <w:abstractNumId w:val="8"/>
  </w:num>
  <w:num w:numId="23" w16cid:durableId="1647779120">
    <w:abstractNumId w:val="10"/>
  </w:num>
  <w:num w:numId="24" w16cid:durableId="1272906068">
    <w:abstractNumId w:val="23"/>
  </w:num>
  <w:num w:numId="25" w16cid:durableId="1839542025">
    <w:abstractNumId w:val="0"/>
  </w:num>
  <w:num w:numId="26" w16cid:durableId="493377457">
    <w:abstractNumId w:val="22"/>
  </w:num>
  <w:num w:numId="27" w16cid:durableId="1392189008">
    <w:abstractNumId w:val="12"/>
  </w:num>
  <w:num w:numId="28" w16cid:durableId="380909373">
    <w:abstractNumId w:val="7"/>
  </w:num>
  <w:num w:numId="29" w16cid:durableId="59547646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2FF"/>
    <w:rsid w:val="00007BC1"/>
    <w:rsid w:val="000217AF"/>
    <w:rsid w:val="00023123"/>
    <w:rsid w:val="00042255"/>
    <w:rsid w:val="00066062"/>
    <w:rsid w:val="000673CD"/>
    <w:rsid w:val="00091225"/>
    <w:rsid w:val="000954B6"/>
    <w:rsid w:val="000D5054"/>
    <w:rsid w:val="000E0DDA"/>
    <w:rsid w:val="000E6731"/>
    <w:rsid w:val="00114F01"/>
    <w:rsid w:val="00131B8E"/>
    <w:rsid w:val="00134E0C"/>
    <w:rsid w:val="00150967"/>
    <w:rsid w:val="001652D5"/>
    <w:rsid w:val="001957C6"/>
    <w:rsid w:val="001975CE"/>
    <w:rsid w:val="001A0D19"/>
    <w:rsid w:val="001A4BEB"/>
    <w:rsid w:val="001A7B05"/>
    <w:rsid w:val="001C3493"/>
    <w:rsid w:val="001C6DF4"/>
    <w:rsid w:val="001D5B81"/>
    <w:rsid w:val="001E0316"/>
    <w:rsid w:val="001E3046"/>
    <w:rsid w:val="001F2CA9"/>
    <w:rsid w:val="00202097"/>
    <w:rsid w:val="0021418D"/>
    <w:rsid w:val="002154FC"/>
    <w:rsid w:val="00217DF8"/>
    <w:rsid w:val="00225CB1"/>
    <w:rsid w:val="002337E5"/>
    <w:rsid w:val="00254D20"/>
    <w:rsid w:val="00257B1A"/>
    <w:rsid w:val="00273B47"/>
    <w:rsid w:val="00282D3E"/>
    <w:rsid w:val="002A0834"/>
    <w:rsid w:val="002A49B5"/>
    <w:rsid w:val="002A4B59"/>
    <w:rsid w:val="002A7F8E"/>
    <w:rsid w:val="002B7C86"/>
    <w:rsid w:val="002C19B5"/>
    <w:rsid w:val="002C1BB6"/>
    <w:rsid w:val="002D32AE"/>
    <w:rsid w:val="002D5134"/>
    <w:rsid w:val="002E12C9"/>
    <w:rsid w:val="002E1502"/>
    <w:rsid w:val="002E301F"/>
    <w:rsid w:val="002E7C09"/>
    <w:rsid w:val="002F473D"/>
    <w:rsid w:val="002F6A3D"/>
    <w:rsid w:val="0030239A"/>
    <w:rsid w:val="00302F28"/>
    <w:rsid w:val="00311EBB"/>
    <w:rsid w:val="0031357B"/>
    <w:rsid w:val="00317D5D"/>
    <w:rsid w:val="00320BC6"/>
    <w:rsid w:val="00322577"/>
    <w:rsid w:val="00343C01"/>
    <w:rsid w:val="00367E3C"/>
    <w:rsid w:val="00395DA9"/>
    <w:rsid w:val="003B146E"/>
    <w:rsid w:val="003B57EB"/>
    <w:rsid w:val="003C047F"/>
    <w:rsid w:val="003E1331"/>
    <w:rsid w:val="004176AE"/>
    <w:rsid w:val="00417848"/>
    <w:rsid w:val="00423205"/>
    <w:rsid w:val="004444F3"/>
    <w:rsid w:val="004546EC"/>
    <w:rsid w:val="00464D41"/>
    <w:rsid w:val="00471914"/>
    <w:rsid w:val="00476118"/>
    <w:rsid w:val="00484117"/>
    <w:rsid w:val="00487A13"/>
    <w:rsid w:val="0049041C"/>
    <w:rsid w:val="004E6B26"/>
    <w:rsid w:val="004E7700"/>
    <w:rsid w:val="004F1952"/>
    <w:rsid w:val="00506C7E"/>
    <w:rsid w:val="0053118A"/>
    <w:rsid w:val="00540418"/>
    <w:rsid w:val="00571D1C"/>
    <w:rsid w:val="0057203F"/>
    <w:rsid w:val="005818AB"/>
    <w:rsid w:val="00590934"/>
    <w:rsid w:val="005A2576"/>
    <w:rsid w:val="005C7A55"/>
    <w:rsid w:val="005F073A"/>
    <w:rsid w:val="0063202A"/>
    <w:rsid w:val="00663866"/>
    <w:rsid w:val="00676F6E"/>
    <w:rsid w:val="006821AC"/>
    <w:rsid w:val="006A0913"/>
    <w:rsid w:val="006B492A"/>
    <w:rsid w:val="006C0CB0"/>
    <w:rsid w:val="00703238"/>
    <w:rsid w:val="00704637"/>
    <w:rsid w:val="00707C33"/>
    <w:rsid w:val="00731C3C"/>
    <w:rsid w:val="007509B0"/>
    <w:rsid w:val="0075425B"/>
    <w:rsid w:val="00754ADC"/>
    <w:rsid w:val="00755004"/>
    <w:rsid w:val="007728F0"/>
    <w:rsid w:val="00797F85"/>
    <w:rsid w:val="007B6768"/>
    <w:rsid w:val="007C2179"/>
    <w:rsid w:val="007C578B"/>
    <w:rsid w:val="007E69FB"/>
    <w:rsid w:val="007F20B4"/>
    <w:rsid w:val="007F6F72"/>
    <w:rsid w:val="00801721"/>
    <w:rsid w:val="00821D26"/>
    <w:rsid w:val="008452C2"/>
    <w:rsid w:val="00866D73"/>
    <w:rsid w:val="00895066"/>
    <w:rsid w:val="008B2DA8"/>
    <w:rsid w:val="008E106E"/>
    <w:rsid w:val="00903F24"/>
    <w:rsid w:val="009167FD"/>
    <w:rsid w:val="0091796F"/>
    <w:rsid w:val="009536E8"/>
    <w:rsid w:val="00960BC9"/>
    <w:rsid w:val="00981FC9"/>
    <w:rsid w:val="009863C8"/>
    <w:rsid w:val="0099318F"/>
    <w:rsid w:val="009A3CAF"/>
    <w:rsid w:val="009B4F6F"/>
    <w:rsid w:val="009C65FA"/>
    <w:rsid w:val="009E5012"/>
    <w:rsid w:val="009F31D1"/>
    <w:rsid w:val="00A0041E"/>
    <w:rsid w:val="00A31DBA"/>
    <w:rsid w:val="00A5081B"/>
    <w:rsid w:val="00A66FCE"/>
    <w:rsid w:val="00A87375"/>
    <w:rsid w:val="00A93322"/>
    <w:rsid w:val="00A96ECD"/>
    <w:rsid w:val="00AD4D9D"/>
    <w:rsid w:val="00AE16D1"/>
    <w:rsid w:val="00AE6F89"/>
    <w:rsid w:val="00AF317E"/>
    <w:rsid w:val="00B0033E"/>
    <w:rsid w:val="00B01067"/>
    <w:rsid w:val="00B4308F"/>
    <w:rsid w:val="00B43C55"/>
    <w:rsid w:val="00B450DE"/>
    <w:rsid w:val="00B538D6"/>
    <w:rsid w:val="00B53A2D"/>
    <w:rsid w:val="00B70DD0"/>
    <w:rsid w:val="00B71F25"/>
    <w:rsid w:val="00B75405"/>
    <w:rsid w:val="00B847A1"/>
    <w:rsid w:val="00B8591B"/>
    <w:rsid w:val="00BB236A"/>
    <w:rsid w:val="00BB53DA"/>
    <w:rsid w:val="00BC0427"/>
    <w:rsid w:val="00BE7CBD"/>
    <w:rsid w:val="00BF6A35"/>
    <w:rsid w:val="00C1767B"/>
    <w:rsid w:val="00C21579"/>
    <w:rsid w:val="00C37E64"/>
    <w:rsid w:val="00C63E0C"/>
    <w:rsid w:val="00C7525D"/>
    <w:rsid w:val="00C87C4F"/>
    <w:rsid w:val="00CB1884"/>
    <w:rsid w:val="00CB307E"/>
    <w:rsid w:val="00CD3A62"/>
    <w:rsid w:val="00CD46B7"/>
    <w:rsid w:val="00D35A92"/>
    <w:rsid w:val="00D523BA"/>
    <w:rsid w:val="00D923A5"/>
    <w:rsid w:val="00DA0D72"/>
    <w:rsid w:val="00DA160C"/>
    <w:rsid w:val="00DC694D"/>
    <w:rsid w:val="00DD244B"/>
    <w:rsid w:val="00DD488F"/>
    <w:rsid w:val="00E04E6F"/>
    <w:rsid w:val="00E05E0D"/>
    <w:rsid w:val="00E062BA"/>
    <w:rsid w:val="00E1658A"/>
    <w:rsid w:val="00E2604B"/>
    <w:rsid w:val="00E72BFD"/>
    <w:rsid w:val="00E770CA"/>
    <w:rsid w:val="00E83C72"/>
    <w:rsid w:val="00E91B65"/>
    <w:rsid w:val="00E94E51"/>
    <w:rsid w:val="00EE0DAF"/>
    <w:rsid w:val="00EF3FAA"/>
    <w:rsid w:val="00F10AFB"/>
    <w:rsid w:val="00F52555"/>
    <w:rsid w:val="00F555DB"/>
    <w:rsid w:val="00F650DE"/>
    <w:rsid w:val="00F74D7C"/>
    <w:rsid w:val="00FB063E"/>
    <w:rsid w:val="00FB5C31"/>
    <w:rsid w:val="00FB6929"/>
    <w:rsid w:val="00FC1A3F"/>
    <w:rsid w:val="00FC32FF"/>
    <w:rsid w:val="00FC4B97"/>
    <w:rsid w:val="00FE091C"/>
    <w:rsid w:val="00FE7D6B"/>
    <w:rsid w:val="00FF60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7D09"/>
  <w15:docId w15:val="{3EB32867-8B96-45F8-89B5-37FCC4DD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00"/>
      <w:outlineLvl w:val="0"/>
    </w:pPr>
    <w:rPr>
      <w:b/>
      <w:bCs/>
      <w:sz w:val="24"/>
      <w:szCs w:val="24"/>
    </w:rPr>
  </w:style>
  <w:style w:type="paragraph" w:styleId="Ttulo2">
    <w:name w:val="heading 2"/>
    <w:basedOn w:val="Normal"/>
    <w:qFormat/>
    <w:pPr>
      <w:ind w:left="460"/>
      <w:jc w:val="both"/>
      <w:outlineLvl w:val="1"/>
    </w:pPr>
    <w:rPr>
      <w:b/>
      <w:bCs/>
      <w:i/>
      <w:iCs/>
      <w:sz w:val="24"/>
      <w:szCs w:val="24"/>
      <w:u w:val="single" w:color="000000"/>
    </w:rPr>
  </w:style>
  <w:style w:type="paragraph" w:styleId="Ttulo3">
    <w:name w:val="heading 3"/>
    <w:basedOn w:val="Normal"/>
    <w:next w:val="Normal"/>
    <w:link w:val="Ttulo3Car"/>
    <w:uiPriority w:val="9"/>
    <w:unhideWhenUsed/>
    <w:qFormat/>
    <w:rsid w:val="00B538D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460" w:hanging="361"/>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FB063E"/>
    <w:pPr>
      <w:tabs>
        <w:tab w:val="center" w:pos="4419"/>
        <w:tab w:val="right" w:pos="8838"/>
      </w:tabs>
    </w:pPr>
  </w:style>
  <w:style w:type="character" w:customStyle="1" w:styleId="EncabezadoCar">
    <w:name w:val="Encabezado Car"/>
    <w:basedOn w:val="Fuentedeprrafopredeter"/>
    <w:link w:val="Encabezado"/>
    <w:uiPriority w:val="99"/>
    <w:rsid w:val="00FB063E"/>
    <w:rPr>
      <w:rFonts w:ascii="Arial" w:eastAsia="Arial" w:hAnsi="Arial" w:cs="Arial"/>
      <w:lang w:val="es-ES"/>
    </w:rPr>
  </w:style>
  <w:style w:type="paragraph" w:styleId="Piedepgina">
    <w:name w:val="footer"/>
    <w:basedOn w:val="Normal"/>
    <w:link w:val="PiedepginaCar"/>
    <w:uiPriority w:val="99"/>
    <w:unhideWhenUsed/>
    <w:rsid w:val="00FB063E"/>
    <w:pPr>
      <w:tabs>
        <w:tab w:val="center" w:pos="4419"/>
        <w:tab w:val="right" w:pos="8838"/>
      </w:tabs>
    </w:pPr>
  </w:style>
  <w:style w:type="character" w:customStyle="1" w:styleId="PiedepginaCar">
    <w:name w:val="Pie de página Car"/>
    <w:basedOn w:val="Fuentedeprrafopredeter"/>
    <w:link w:val="Piedepgina"/>
    <w:uiPriority w:val="99"/>
    <w:rsid w:val="00FB063E"/>
    <w:rPr>
      <w:rFonts w:ascii="Arial" w:eastAsia="Arial" w:hAnsi="Arial" w:cs="Arial"/>
      <w:lang w:val="es-ES"/>
    </w:rPr>
  </w:style>
  <w:style w:type="character" w:customStyle="1" w:styleId="Ttulo3Car">
    <w:name w:val="Título 3 Car"/>
    <w:basedOn w:val="Fuentedeprrafopredeter"/>
    <w:link w:val="Ttulo3"/>
    <w:uiPriority w:val="9"/>
    <w:rsid w:val="00B538D6"/>
    <w:rPr>
      <w:rFonts w:asciiTheme="majorHAnsi" w:eastAsiaTheme="majorEastAsia" w:hAnsiTheme="majorHAnsi" w:cstheme="majorBidi"/>
      <w:color w:val="243F60" w:themeColor="accent1" w:themeShade="7F"/>
      <w:sz w:val="24"/>
      <w:szCs w:val="24"/>
      <w:lang w:val="es-ES"/>
    </w:rPr>
  </w:style>
  <w:style w:type="paragraph" w:styleId="TtuloTDC">
    <w:name w:val="TOC Heading"/>
    <w:basedOn w:val="Ttulo1"/>
    <w:next w:val="Normal"/>
    <w:uiPriority w:val="39"/>
    <w:unhideWhenUsed/>
    <w:qFormat/>
    <w:rsid w:val="00E2604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CO" w:eastAsia="es-CO"/>
    </w:rPr>
  </w:style>
  <w:style w:type="paragraph" w:styleId="TDC1">
    <w:name w:val="toc 1"/>
    <w:basedOn w:val="Normal"/>
    <w:next w:val="Normal"/>
    <w:autoRedefine/>
    <w:uiPriority w:val="39"/>
    <w:unhideWhenUsed/>
    <w:rsid w:val="00E2604B"/>
    <w:pPr>
      <w:spacing w:after="100"/>
    </w:pPr>
  </w:style>
  <w:style w:type="paragraph" w:styleId="TDC2">
    <w:name w:val="toc 2"/>
    <w:basedOn w:val="Normal"/>
    <w:next w:val="Normal"/>
    <w:autoRedefine/>
    <w:uiPriority w:val="39"/>
    <w:unhideWhenUsed/>
    <w:rsid w:val="00E2604B"/>
    <w:pPr>
      <w:spacing w:after="100"/>
      <w:ind w:left="220"/>
    </w:pPr>
  </w:style>
  <w:style w:type="paragraph" w:styleId="TDC3">
    <w:name w:val="toc 3"/>
    <w:basedOn w:val="Normal"/>
    <w:next w:val="Normal"/>
    <w:autoRedefine/>
    <w:uiPriority w:val="39"/>
    <w:unhideWhenUsed/>
    <w:rsid w:val="00E2604B"/>
    <w:pPr>
      <w:spacing w:after="100"/>
      <w:ind w:left="440"/>
    </w:pPr>
  </w:style>
  <w:style w:type="character" w:styleId="Hipervnculo">
    <w:name w:val="Hyperlink"/>
    <w:basedOn w:val="Fuentedeprrafopredeter"/>
    <w:uiPriority w:val="99"/>
    <w:unhideWhenUsed/>
    <w:rsid w:val="00E2604B"/>
    <w:rPr>
      <w:color w:val="0000FF" w:themeColor="hyperlink"/>
      <w:u w:val="single"/>
    </w:rPr>
  </w:style>
  <w:style w:type="character" w:customStyle="1" w:styleId="markedcontent">
    <w:name w:val="markedcontent"/>
    <w:basedOn w:val="Fuentedeprrafopredeter"/>
    <w:rsid w:val="006C0CB0"/>
  </w:style>
  <w:style w:type="table" w:styleId="Tablaconcuadrcula">
    <w:name w:val="Table Grid"/>
    <w:basedOn w:val="Tablanormal"/>
    <w:uiPriority w:val="39"/>
    <w:rsid w:val="0075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157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1579"/>
    <w:rPr>
      <w:rFonts w:ascii="Segoe UI" w:eastAsia="Arial" w:hAnsi="Segoe UI" w:cs="Segoe UI"/>
      <w:sz w:val="18"/>
      <w:szCs w:val="18"/>
      <w:lang w:val="es-ES"/>
    </w:rPr>
  </w:style>
  <w:style w:type="paragraph" w:styleId="Revisin">
    <w:name w:val="Revision"/>
    <w:hidden/>
    <w:uiPriority w:val="99"/>
    <w:semiHidden/>
    <w:rsid w:val="009536E8"/>
    <w:pPr>
      <w:widowControl/>
      <w:autoSpaceDE/>
      <w:autoSpaceDN/>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9536E8"/>
    <w:rPr>
      <w:rFonts w:ascii="Arial" w:eastAsia="Arial" w:hAnsi="Arial" w:cs="Arial"/>
      <w:sz w:val="24"/>
      <w:szCs w:val="24"/>
      <w:lang w:val="es-ES"/>
    </w:rPr>
  </w:style>
  <w:style w:type="character" w:styleId="Refdecomentario">
    <w:name w:val="annotation reference"/>
    <w:basedOn w:val="Fuentedeprrafopredeter"/>
    <w:uiPriority w:val="99"/>
    <w:semiHidden/>
    <w:unhideWhenUsed/>
    <w:rsid w:val="008E106E"/>
    <w:rPr>
      <w:sz w:val="16"/>
      <w:szCs w:val="16"/>
    </w:rPr>
  </w:style>
  <w:style w:type="paragraph" w:styleId="Textocomentario">
    <w:name w:val="annotation text"/>
    <w:basedOn w:val="Normal"/>
    <w:link w:val="TextocomentarioCar"/>
    <w:uiPriority w:val="99"/>
    <w:semiHidden/>
    <w:unhideWhenUsed/>
    <w:rsid w:val="008E106E"/>
    <w:rPr>
      <w:sz w:val="20"/>
      <w:szCs w:val="20"/>
    </w:rPr>
  </w:style>
  <w:style w:type="character" w:customStyle="1" w:styleId="TextocomentarioCar">
    <w:name w:val="Texto comentario Car"/>
    <w:basedOn w:val="Fuentedeprrafopredeter"/>
    <w:link w:val="Textocomentario"/>
    <w:uiPriority w:val="99"/>
    <w:semiHidden/>
    <w:rsid w:val="008E106E"/>
    <w:rPr>
      <w:rFonts w:ascii="Arial" w:eastAsia="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8E106E"/>
    <w:rPr>
      <w:b/>
      <w:bCs/>
    </w:rPr>
  </w:style>
  <w:style w:type="character" w:customStyle="1" w:styleId="AsuntodelcomentarioCar">
    <w:name w:val="Asunto del comentario Car"/>
    <w:basedOn w:val="TextocomentarioCar"/>
    <w:link w:val="Asuntodelcomentario"/>
    <w:uiPriority w:val="99"/>
    <w:semiHidden/>
    <w:rsid w:val="008E106E"/>
    <w:rPr>
      <w:rFonts w:ascii="Arial" w:eastAsia="Arial" w:hAnsi="Arial" w:cs="Arial"/>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0905">
      <w:bodyDiv w:val="1"/>
      <w:marLeft w:val="0"/>
      <w:marRight w:val="0"/>
      <w:marTop w:val="0"/>
      <w:marBottom w:val="0"/>
      <w:divBdr>
        <w:top w:val="none" w:sz="0" w:space="0" w:color="auto"/>
        <w:left w:val="none" w:sz="0" w:space="0" w:color="auto"/>
        <w:bottom w:val="none" w:sz="0" w:space="0" w:color="auto"/>
        <w:right w:val="none" w:sz="0" w:space="0" w:color="auto"/>
      </w:divBdr>
    </w:div>
    <w:div w:id="28338686">
      <w:bodyDiv w:val="1"/>
      <w:marLeft w:val="0"/>
      <w:marRight w:val="0"/>
      <w:marTop w:val="0"/>
      <w:marBottom w:val="0"/>
      <w:divBdr>
        <w:top w:val="none" w:sz="0" w:space="0" w:color="auto"/>
        <w:left w:val="none" w:sz="0" w:space="0" w:color="auto"/>
        <w:bottom w:val="none" w:sz="0" w:space="0" w:color="auto"/>
        <w:right w:val="none" w:sz="0" w:space="0" w:color="auto"/>
      </w:divBdr>
    </w:div>
    <w:div w:id="43599355">
      <w:bodyDiv w:val="1"/>
      <w:marLeft w:val="0"/>
      <w:marRight w:val="0"/>
      <w:marTop w:val="0"/>
      <w:marBottom w:val="0"/>
      <w:divBdr>
        <w:top w:val="none" w:sz="0" w:space="0" w:color="auto"/>
        <w:left w:val="none" w:sz="0" w:space="0" w:color="auto"/>
        <w:bottom w:val="none" w:sz="0" w:space="0" w:color="auto"/>
        <w:right w:val="none" w:sz="0" w:space="0" w:color="auto"/>
      </w:divBdr>
    </w:div>
    <w:div w:id="220794659">
      <w:bodyDiv w:val="1"/>
      <w:marLeft w:val="0"/>
      <w:marRight w:val="0"/>
      <w:marTop w:val="0"/>
      <w:marBottom w:val="0"/>
      <w:divBdr>
        <w:top w:val="none" w:sz="0" w:space="0" w:color="auto"/>
        <w:left w:val="none" w:sz="0" w:space="0" w:color="auto"/>
        <w:bottom w:val="none" w:sz="0" w:space="0" w:color="auto"/>
        <w:right w:val="none" w:sz="0" w:space="0" w:color="auto"/>
      </w:divBdr>
    </w:div>
    <w:div w:id="477960411">
      <w:bodyDiv w:val="1"/>
      <w:marLeft w:val="0"/>
      <w:marRight w:val="0"/>
      <w:marTop w:val="0"/>
      <w:marBottom w:val="0"/>
      <w:divBdr>
        <w:top w:val="none" w:sz="0" w:space="0" w:color="auto"/>
        <w:left w:val="none" w:sz="0" w:space="0" w:color="auto"/>
        <w:bottom w:val="none" w:sz="0" w:space="0" w:color="auto"/>
        <w:right w:val="none" w:sz="0" w:space="0" w:color="auto"/>
      </w:divBdr>
    </w:div>
    <w:div w:id="528178266">
      <w:bodyDiv w:val="1"/>
      <w:marLeft w:val="0"/>
      <w:marRight w:val="0"/>
      <w:marTop w:val="0"/>
      <w:marBottom w:val="0"/>
      <w:divBdr>
        <w:top w:val="none" w:sz="0" w:space="0" w:color="auto"/>
        <w:left w:val="none" w:sz="0" w:space="0" w:color="auto"/>
        <w:bottom w:val="none" w:sz="0" w:space="0" w:color="auto"/>
        <w:right w:val="none" w:sz="0" w:space="0" w:color="auto"/>
      </w:divBdr>
    </w:div>
    <w:div w:id="549995839">
      <w:bodyDiv w:val="1"/>
      <w:marLeft w:val="0"/>
      <w:marRight w:val="0"/>
      <w:marTop w:val="0"/>
      <w:marBottom w:val="0"/>
      <w:divBdr>
        <w:top w:val="none" w:sz="0" w:space="0" w:color="auto"/>
        <w:left w:val="none" w:sz="0" w:space="0" w:color="auto"/>
        <w:bottom w:val="none" w:sz="0" w:space="0" w:color="auto"/>
        <w:right w:val="none" w:sz="0" w:space="0" w:color="auto"/>
      </w:divBdr>
    </w:div>
    <w:div w:id="581257042">
      <w:bodyDiv w:val="1"/>
      <w:marLeft w:val="0"/>
      <w:marRight w:val="0"/>
      <w:marTop w:val="0"/>
      <w:marBottom w:val="0"/>
      <w:divBdr>
        <w:top w:val="none" w:sz="0" w:space="0" w:color="auto"/>
        <w:left w:val="none" w:sz="0" w:space="0" w:color="auto"/>
        <w:bottom w:val="none" w:sz="0" w:space="0" w:color="auto"/>
        <w:right w:val="none" w:sz="0" w:space="0" w:color="auto"/>
      </w:divBdr>
    </w:div>
    <w:div w:id="615411655">
      <w:bodyDiv w:val="1"/>
      <w:marLeft w:val="0"/>
      <w:marRight w:val="0"/>
      <w:marTop w:val="0"/>
      <w:marBottom w:val="0"/>
      <w:divBdr>
        <w:top w:val="none" w:sz="0" w:space="0" w:color="auto"/>
        <w:left w:val="none" w:sz="0" w:space="0" w:color="auto"/>
        <w:bottom w:val="none" w:sz="0" w:space="0" w:color="auto"/>
        <w:right w:val="none" w:sz="0" w:space="0" w:color="auto"/>
      </w:divBdr>
    </w:div>
    <w:div w:id="629240860">
      <w:bodyDiv w:val="1"/>
      <w:marLeft w:val="0"/>
      <w:marRight w:val="0"/>
      <w:marTop w:val="0"/>
      <w:marBottom w:val="0"/>
      <w:divBdr>
        <w:top w:val="none" w:sz="0" w:space="0" w:color="auto"/>
        <w:left w:val="none" w:sz="0" w:space="0" w:color="auto"/>
        <w:bottom w:val="none" w:sz="0" w:space="0" w:color="auto"/>
        <w:right w:val="none" w:sz="0" w:space="0" w:color="auto"/>
      </w:divBdr>
    </w:div>
    <w:div w:id="833690234">
      <w:bodyDiv w:val="1"/>
      <w:marLeft w:val="0"/>
      <w:marRight w:val="0"/>
      <w:marTop w:val="0"/>
      <w:marBottom w:val="0"/>
      <w:divBdr>
        <w:top w:val="none" w:sz="0" w:space="0" w:color="auto"/>
        <w:left w:val="none" w:sz="0" w:space="0" w:color="auto"/>
        <w:bottom w:val="none" w:sz="0" w:space="0" w:color="auto"/>
        <w:right w:val="none" w:sz="0" w:space="0" w:color="auto"/>
      </w:divBdr>
    </w:div>
    <w:div w:id="1120994873">
      <w:bodyDiv w:val="1"/>
      <w:marLeft w:val="0"/>
      <w:marRight w:val="0"/>
      <w:marTop w:val="0"/>
      <w:marBottom w:val="0"/>
      <w:divBdr>
        <w:top w:val="none" w:sz="0" w:space="0" w:color="auto"/>
        <w:left w:val="none" w:sz="0" w:space="0" w:color="auto"/>
        <w:bottom w:val="none" w:sz="0" w:space="0" w:color="auto"/>
        <w:right w:val="none" w:sz="0" w:space="0" w:color="auto"/>
      </w:divBdr>
    </w:div>
    <w:div w:id="1121606094">
      <w:bodyDiv w:val="1"/>
      <w:marLeft w:val="0"/>
      <w:marRight w:val="0"/>
      <w:marTop w:val="0"/>
      <w:marBottom w:val="0"/>
      <w:divBdr>
        <w:top w:val="none" w:sz="0" w:space="0" w:color="auto"/>
        <w:left w:val="none" w:sz="0" w:space="0" w:color="auto"/>
        <w:bottom w:val="none" w:sz="0" w:space="0" w:color="auto"/>
        <w:right w:val="none" w:sz="0" w:space="0" w:color="auto"/>
      </w:divBdr>
    </w:div>
    <w:div w:id="1132987411">
      <w:bodyDiv w:val="1"/>
      <w:marLeft w:val="0"/>
      <w:marRight w:val="0"/>
      <w:marTop w:val="0"/>
      <w:marBottom w:val="0"/>
      <w:divBdr>
        <w:top w:val="none" w:sz="0" w:space="0" w:color="auto"/>
        <w:left w:val="none" w:sz="0" w:space="0" w:color="auto"/>
        <w:bottom w:val="none" w:sz="0" w:space="0" w:color="auto"/>
        <w:right w:val="none" w:sz="0" w:space="0" w:color="auto"/>
      </w:divBdr>
    </w:div>
    <w:div w:id="1185243854">
      <w:bodyDiv w:val="1"/>
      <w:marLeft w:val="0"/>
      <w:marRight w:val="0"/>
      <w:marTop w:val="0"/>
      <w:marBottom w:val="0"/>
      <w:divBdr>
        <w:top w:val="none" w:sz="0" w:space="0" w:color="auto"/>
        <w:left w:val="none" w:sz="0" w:space="0" w:color="auto"/>
        <w:bottom w:val="none" w:sz="0" w:space="0" w:color="auto"/>
        <w:right w:val="none" w:sz="0" w:space="0" w:color="auto"/>
      </w:divBdr>
    </w:div>
    <w:div w:id="1213542720">
      <w:bodyDiv w:val="1"/>
      <w:marLeft w:val="0"/>
      <w:marRight w:val="0"/>
      <w:marTop w:val="0"/>
      <w:marBottom w:val="0"/>
      <w:divBdr>
        <w:top w:val="none" w:sz="0" w:space="0" w:color="auto"/>
        <w:left w:val="none" w:sz="0" w:space="0" w:color="auto"/>
        <w:bottom w:val="none" w:sz="0" w:space="0" w:color="auto"/>
        <w:right w:val="none" w:sz="0" w:space="0" w:color="auto"/>
      </w:divBdr>
    </w:div>
    <w:div w:id="1255431672">
      <w:bodyDiv w:val="1"/>
      <w:marLeft w:val="0"/>
      <w:marRight w:val="0"/>
      <w:marTop w:val="0"/>
      <w:marBottom w:val="0"/>
      <w:divBdr>
        <w:top w:val="none" w:sz="0" w:space="0" w:color="auto"/>
        <w:left w:val="none" w:sz="0" w:space="0" w:color="auto"/>
        <w:bottom w:val="none" w:sz="0" w:space="0" w:color="auto"/>
        <w:right w:val="none" w:sz="0" w:space="0" w:color="auto"/>
      </w:divBdr>
    </w:div>
    <w:div w:id="1294601082">
      <w:bodyDiv w:val="1"/>
      <w:marLeft w:val="0"/>
      <w:marRight w:val="0"/>
      <w:marTop w:val="0"/>
      <w:marBottom w:val="0"/>
      <w:divBdr>
        <w:top w:val="none" w:sz="0" w:space="0" w:color="auto"/>
        <w:left w:val="none" w:sz="0" w:space="0" w:color="auto"/>
        <w:bottom w:val="none" w:sz="0" w:space="0" w:color="auto"/>
        <w:right w:val="none" w:sz="0" w:space="0" w:color="auto"/>
      </w:divBdr>
    </w:div>
    <w:div w:id="1295599075">
      <w:bodyDiv w:val="1"/>
      <w:marLeft w:val="0"/>
      <w:marRight w:val="0"/>
      <w:marTop w:val="0"/>
      <w:marBottom w:val="0"/>
      <w:divBdr>
        <w:top w:val="none" w:sz="0" w:space="0" w:color="auto"/>
        <w:left w:val="none" w:sz="0" w:space="0" w:color="auto"/>
        <w:bottom w:val="none" w:sz="0" w:space="0" w:color="auto"/>
        <w:right w:val="none" w:sz="0" w:space="0" w:color="auto"/>
      </w:divBdr>
    </w:div>
    <w:div w:id="1329213563">
      <w:bodyDiv w:val="1"/>
      <w:marLeft w:val="0"/>
      <w:marRight w:val="0"/>
      <w:marTop w:val="0"/>
      <w:marBottom w:val="0"/>
      <w:divBdr>
        <w:top w:val="none" w:sz="0" w:space="0" w:color="auto"/>
        <w:left w:val="none" w:sz="0" w:space="0" w:color="auto"/>
        <w:bottom w:val="none" w:sz="0" w:space="0" w:color="auto"/>
        <w:right w:val="none" w:sz="0" w:space="0" w:color="auto"/>
      </w:divBdr>
    </w:div>
    <w:div w:id="1418938151">
      <w:bodyDiv w:val="1"/>
      <w:marLeft w:val="0"/>
      <w:marRight w:val="0"/>
      <w:marTop w:val="0"/>
      <w:marBottom w:val="0"/>
      <w:divBdr>
        <w:top w:val="none" w:sz="0" w:space="0" w:color="auto"/>
        <w:left w:val="none" w:sz="0" w:space="0" w:color="auto"/>
        <w:bottom w:val="none" w:sz="0" w:space="0" w:color="auto"/>
        <w:right w:val="none" w:sz="0" w:space="0" w:color="auto"/>
      </w:divBdr>
    </w:div>
    <w:div w:id="1442720413">
      <w:bodyDiv w:val="1"/>
      <w:marLeft w:val="0"/>
      <w:marRight w:val="0"/>
      <w:marTop w:val="0"/>
      <w:marBottom w:val="0"/>
      <w:divBdr>
        <w:top w:val="none" w:sz="0" w:space="0" w:color="auto"/>
        <w:left w:val="none" w:sz="0" w:space="0" w:color="auto"/>
        <w:bottom w:val="none" w:sz="0" w:space="0" w:color="auto"/>
        <w:right w:val="none" w:sz="0" w:space="0" w:color="auto"/>
      </w:divBdr>
    </w:div>
    <w:div w:id="1548568346">
      <w:bodyDiv w:val="1"/>
      <w:marLeft w:val="0"/>
      <w:marRight w:val="0"/>
      <w:marTop w:val="0"/>
      <w:marBottom w:val="0"/>
      <w:divBdr>
        <w:top w:val="none" w:sz="0" w:space="0" w:color="auto"/>
        <w:left w:val="none" w:sz="0" w:space="0" w:color="auto"/>
        <w:bottom w:val="none" w:sz="0" w:space="0" w:color="auto"/>
        <w:right w:val="none" w:sz="0" w:space="0" w:color="auto"/>
      </w:divBdr>
    </w:div>
    <w:div w:id="1863400990">
      <w:bodyDiv w:val="1"/>
      <w:marLeft w:val="0"/>
      <w:marRight w:val="0"/>
      <w:marTop w:val="0"/>
      <w:marBottom w:val="0"/>
      <w:divBdr>
        <w:top w:val="none" w:sz="0" w:space="0" w:color="auto"/>
        <w:left w:val="none" w:sz="0" w:space="0" w:color="auto"/>
        <w:bottom w:val="none" w:sz="0" w:space="0" w:color="auto"/>
        <w:right w:val="none" w:sz="0" w:space="0" w:color="auto"/>
      </w:divBdr>
    </w:div>
    <w:div w:id="1883784743">
      <w:bodyDiv w:val="1"/>
      <w:marLeft w:val="0"/>
      <w:marRight w:val="0"/>
      <w:marTop w:val="0"/>
      <w:marBottom w:val="0"/>
      <w:divBdr>
        <w:top w:val="none" w:sz="0" w:space="0" w:color="auto"/>
        <w:left w:val="none" w:sz="0" w:space="0" w:color="auto"/>
        <w:bottom w:val="none" w:sz="0" w:space="0" w:color="auto"/>
        <w:right w:val="none" w:sz="0" w:space="0" w:color="auto"/>
      </w:divBdr>
    </w:div>
    <w:div w:id="1940093272">
      <w:bodyDiv w:val="1"/>
      <w:marLeft w:val="0"/>
      <w:marRight w:val="0"/>
      <w:marTop w:val="0"/>
      <w:marBottom w:val="0"/>
      <w:divBdr>
        <w:top w:val="none" w:sz="0" w:space="0" w:color="auto"/>
        <w:left w:val="none" w:sz="0" w:space="0" w:color="auto"/>
        <w:bottom w:val="none" w:sz="0" w:space="0" w:color="auto"/>
        <w:right w:val="none" w:sz="0" w:space="0" w:color="auto"/>
      </w:divBdr>
    </w:div>
    <w:div w:id="1982270285">
      <w:bodyDiv w:val="1"/>
      <w:marLeft w:val="0"/>
      <w:marRight w:val="0"/>
      <w:marTop w:val="0"/>
      <w:marBottom w:val="0"/>
      <w:divBdr>
        <w:top w:val="none" w:sz="0" w:space="0" w:color="auto"/>
        <w:left w:val="none" w:sz="0" w:space="0" w:color="auto"/>
        <w:bottom w:val="none" w:sz="0" w:space="0" w:color="auto"/>
        <w:right w:val="none" w:sz="0" w:space="0" w:color="auto"/>
      </w:divBdr>
    </w:div>
    <w:div w:id="206644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12.emf"/><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e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biernoenlinea.gov.co/" TargetMode="External"/><Relationship Id="rId23" Type="http://schemas.openxmlformats.org/officeDocument/2006/relationships/image" Target="media/image10.emf"/><Relationship Id="rId28"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comments" Target="comments.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98AFE-9D71-456A-B16D-C26363329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13534</Words>
  <Characters>74440</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 001</dc:creator>
  <cp:lastModifiedBy>USUARIO</cp:lastModifiedBy>
  <cp:revision>5</cp:revision>
  <cp:lastPrinted>2022-01-24T17:39:00Z</cp:lastPrinted>
  <dcterms:created xsi:type="dcterms:W3CDTF">2022-12-23T16:29:00Z</dcterms:created>
  <dcterms:modified xsi:type="dcterms:W3CDTF">2022-12-23T22:14:00Z</dcterms:modified>
</cp:coreProperties>
</file>